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DDFDB" w14:textId="2D57AC5D" w:rsidR="00D30B1F" w:rsidRPr="008E1D22" w:rsidRDefault="00201846" w:rsidP="008E1D22">
      <w:pPr>
        <w:pBdr>
          <w:top w:val="nil"/>
          <w:left w:val="nil"/>
          <w:bottom w:val="nil"/>
          <w:right w:val="nil"/>
          <w:between w:val="nil"/>
        </w:pBdr>
        <w:spacing w:line="240" w:lineRule="auto"/>
        <w:rPr>
          <w:rFonts w:ascii="Aptos" w:eastAsia="Aptos" w:hAnsi="Aptos" w:cs="Aptos"/>
          <w:color w:val="000000"/>
          <w:rtl/>
        </w:rPr>
      </w:pPr>
      <w:r>
        <w:rPr>
          <w:noProof/>
        </w:rPr>
        <w:drawing>
          <wp:inline distT="0" distB="0" distL="0" distR="0" wp14:anchorId="665BE0DD" wp14:editId="0429C37D">
            <wp:extent cx="5943600" cy="2199640"/>
            <wp:effectExtent l="0" t="0" r="0" b="0"/>
            <wp:docPr id="1937400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99640"/>
                    </a:xfrm>
                    <a:prstGeom prst="rect">
                      <a:avLst/>
                    </a:prstGeom>
                    <a:noFill/>
                    <a:ln>
                      <a:noFill/>
                    </a:ln>
                  </pic:spPr>
                </pic:pic>
              </a:graphicData>
            </a:graphic>
          </wp:inline>
        </w:drawing>
      </w:r>
    </w:p>
    <w:p w14:paraId="00000003" w14:textId="41BD4CA1" w:rsidR="00FE27C5" w:rsidRDefault="00000000">
      <w:pPr>
        <w:pBdr>
          <w:top w:val="nil"/>
          <w:left w:val="nil"/>
          <w:bottom w:val="nil"/>
          <w:right w:val="nil"/>
          <w:between w:val="nil"/>
        </w:pBdr>
        <w:spacing w:line="240" w:lineRule="auto"/>
        <w:jc w:val="center"/>
        <w:rPr>
          <w:rFonts w:ascii="Aptos" w:eastAsia="Aptos" w:hAnsi="Aptos" w:cs="Aptos"/>
          <w:b/>
          <w:color w:val="000000"/>
        </w:rPr>
      </w:pPr>
      <w:r>
        <w:rPr>
          <w:rFonts w:ascii="Aptos" w:eastAsia="Aptos" w:hAnsi="Aptos" w:cs="Aptos"/>
          <w:b/>
          <w:color w:val="000000"/>
        </w:rPr>
        <w:t>CALL FOR PAPERS</w:t>
      </w:r>
    </w:p>
    <w:p w14:paraId="00000004" w14:textId="4F79BF82" w:rsidR="00FE27C5" w:rsidRDefault="00000000">
      <w:pPr>
        <w:shd w:val="clear" w:color="auto" w:fill="FFFFFF"/>
        <w:spacing w:after="0" w:line="240" w:lineRule="auto"/>
        <w:jc w:val="both"/>
        <w:rPr>
          <w:rFonts w:ascii="Aptos" w:eastAsia="Aptos" w:hAnsi="Aptos" w:cs="Aptos"/>
          <w:color w:val="000000"/>
        </w:rPr>
      </w:pPr>
      <w:r>
        <w:rPr>
          <w:rFonts w:ascii="Aptos" w:eastAsia="Aptos" w:hAnsi="Aptos" w:cs="Aptos"/>
          <w:color w:val="000000"/>
        </w:rPr>
        <w:t> </w:t>
      </w:r>
      <w:r>
        <w:rPr>
          <w:rFonts w:ascii="Aptos" w:eastAsia="Aptos" w:hAnsi="Aptos" w:cs="Aptos"/>
          <w:color w:val="000000"/>
        </w:rPr>
        <w:br/>
        <w:t xml:space="preserve">ICOM’s International Committee for Museum Management (INTERCOM), along with partner </w:t>
      </w:r>
      <w:bookmarkStart w:id="0" w:name="_Hlk196986521"/>
      <w:r>
        <w:rPr>
          <w:rFonts w:ascii="Aptos" w:eastAsia="Aptos" w:hAnsi="Aptos" w:cs="Aptos"/>
          <w:color w:val="000000"/>
        </w:rPr>
        <w:t xml:space="preserve">committees </w:t>
      </w:r>
      <w:bookmarkStart w:id="1" w:name="_Hlk196984706"/>
      <w:r>
        <w:rPr>
          <w:rFonts w:ascii="Aptos" w:eastAsia="Aptos" w:hAnsi="Aptos" w:cs="Aptos"/>
          <w:color w:val="000000"/>
        </w:rPr>
        <w:t>ICOMON, ICOM ARAB, ICOM SEE, IMREC, ICOM UK, ICOM France</w:t>
      </w:r>
      <w:r w:rsidR="00345619">
        <w:rPr>
          <w:rFonts w:ascii="Aptos" w:eastAsia="Aptos" w:hAnsi="Aptos" w:cs="Aptos"/>
          <w:color w:val="000000"/>
        </w:rPr>
        <w:t xml:space="preserve"> </w:t>
      </w:r>
      <w:bookmarkEnd w:id="1"/>
      <w:r w:rsidR="00345619">
        <w:rPr>
          <w:rFonts w:ascii="Aptos" w:eastAsia="Aptos" w:hAnsi="Aptos" w:cs="Aptos"/>
          <w:color w:val="000000"/>
        </w:rPr>
        <w:t>and Museum Leadership House</w:t>
      </w:r>
      <w:r>
        <w:rPr>
          <w:rFonts w:ascii="Aptos" w:eastAsia="Aptos" w:hAnsi="Aptos" w:cs="Aptos"/>
          <w:color w:val="000000"/>
        </w:rPr>
        <w:t xml:space="preserve">, invites participants of the ICOM Dubai Conference to submit proposals for </w:t>
      </w:r>
      <w:bookmarkEnd w:id="0"/>
      <w:r>
        <w:rPr>
          <w:rFonts w:ascii="Aptos" w:eastAsia="Aptos" w:hAnsi="Aptos" w:cs="Aptos"/>
          <w:color w:val="000000"/>
        </w:rPr>
        <w:t xml:space="preserve">presentations regarding the two main </w:t>
      </w:r>
      <w:r w:rsidR="00345619">
        <w:rPr>
          <w:rFonts w:ascii="Aptos" w:eastAsia="Aptos" w:hAnsi="Aptos" w:cs="Aptos"/>
          <w:color w:val="000000"/>
        </w:rPr>
        <w:t xml:space="preserve">parts </w:t>
      </w:r>
      <w:r>
        <w:rPr>
          <w:rFonts w:ascii="Aptos" w:eastAsia="Aptos" w:hAnsi="Aptos" w:cs="Aptos"/>
          <w:color w:val="000000"/>
        </w:rPr>
        <w:t>of the INTERCOM sessions.</w:t>
      </w:r>
    </w:p>
    <w:p w14:paraId="49FFE367" w14:textId="2D87DBCD" w:rsidR="00901A30" w:rsidRDefault="00901A30">
      <w:pPr>
        <w:shd w:val="clear" w:color="auto" w:fill="FFFFFF"/>
        <w:spacing w:after="0" w:line="240" w:lineRule="auto"/>
        <w:jc w:val="both"/>
        <w:rPr>
          <w:rFonts w:ascii="Aptos" w:eastAsia="Aptos" w:hAnsi="Aptos" w:cs="Aptos"/>
          <w:color w:val="000000"/>
        </w:rPr>
      </w:pPr>
    </w:p>
    <w:p w14:paraId="0BAD3361" w14:textId="45913A8E" w:rsidR="00901A30" w:rsidRDefault="00901A30">
      <w:pPr>
        <w:shd w:val="clear" w:color="auto" w:fill="FFFFFF"/>
        <w:spacing w:after="0" w:line="240" w:lineRule="auto"/>
        <w:jc w:val="both"/>
        <w:rPr>
          <w:rFonts w:ascii="Aptos" w:eastAsia="Aptos" w:hAnsi="Aptos" w:cs="Aptos"/>
          <w:color w:val="000000"/>
        </w:rPr>
      </w:pPr>
    </w:p>
    <w:p w14:paraId="189B727F" w14:textId="3427B3EF" w:rsidR="00901A30" w:rsidRPr="00901A30" w:rsidRDefault="00901A30" w:rsidP="00901A30">
      <w:pPr>
        <w:shd w:val="clear" w:color="auto" w:fill="FFFFFF"/>
        <w:spacing w:after="0" w:line="240" w:lineRule="auto"/>
        <w:jc w:val="center"/>
        <w:rPr>
          <w:rFonts w:ascii="Aptos" w:eastAsia="Aptos" w:hAnsi="Aptos" w:cs="Aptos"/>
          <w:b/>
          <w:bCs/>
          <w:color w:val="000000"/>
        </w:rPr>
      </w:pPr>
      <w:r w:rsidRPr="00901A30">
        <w:rPr>
          <w:rFonts w:ascii="Aptos" w:eastAsia="Aptos" w:hAnsi="Aptos" w:cs="Aptos"/>
          <w:b/>
          <w:bCs/>
          <w:color w:val="000000"/>
        </w:rPr>
        <w:t>ABC SESSIONS</w:t>
      </w:r>
    </w:p>
    <w:p w14:paraId="00000005" w14:textId="4055F598" w:rsidR="00FE27C5" w:rsidRDefault="00FE27C5">
      <w:pPr>
        <w:shd w:val="clear" w:color="auto" w:fill="FFFFFF"/>
        <w:spacing w:after="0" w:line="240" w:lineRule="auto"/>
        <w:jc w:val="both"/>
        <w:rPr>
          <w:rFonts w:ascii="Aptos" w:eastAsia="Aptos" w:hAnsi="Aptos" w:cs="Aptos"/>
          <w:color w:val="000000"/>
        </w:rPr>
      </w:pPr>
    </w:p>
    <w:p w14:paraId="00000006" w14:textId="456C2440" w:rsidR="00FE27C5" w:rsidRDefault="00000000">
      <w:pPr>
        <w:shd w:val="clear" w:color="auto" w:fill="FFFFFF"/>
        <w:spacing w:after="0" w:line="240" w:lineRule="auto"/>
        <w:rPr>
          <w:rFonts w:ascii="Aptos" w:eastAsia="Aptos" w:hAnsi="Aptos" w:cs="Aptos"/>
          <w:b/>
        </w:rPr>
      </w:pPr>
      <w:r w:rsidRPr="00157921">
        <w:rPr>
          <w:rFonts w:ascii="Aptos" w:eastAsia="Aptos" w:hAnsi="Aptos" w:cs="Aptos"/>
          <w:b/>
        </w:rPr>
        <w:t>Theme 1: 'The Future of Museums in a Rapidly Changing World: the essential role of advocacy to ensure sustainability' (</w:t>
      </w:r>
      <w:r w:rsidR="00345619">
        <w:rPr>
          <w:rFonts w:ascii="Aptos" w:eastAsia="Aptos" w:hAnsi="Aptos" w:cs="Aptos"/>
          <w:b/>
        </w:rPr>
        <w:t xml:space="preserve">ABC sessions on </w:t>
      </w:r>
      <w:r w:rsidRPr="00157921">
        <w:rPr>
          <w:rFonts w:ascii="Aptos" w:eastAsia="Aptos" w:hAnsi="Aptos" w:cs="Aptos"/>
          <w:b/>
        </w:rPr>
        <w:t>12</w:t>
      </w:r>
      <w:r w:rsidR="00345619">
        <w:rPr>
          <w:rFonts w:ascii="Aptos" w:eastAsia="Aptos" w:hAnsi="Aptos" w:cs="Aptos"/>
          <w:b/>
        </w:rPr>
        <w:t xml:space="preserve"> and </w:t>
      </w:r>
      <w:r w:rsidRPr="00157921">
        <w:rPr>
          <w:rFonts w:ascii="Aptos" w:eastAsia="Aptos" w:hAnsi="Aptos" w:cs="Aptos"/>
          <w:b/>
        </w:rPr>
        <w:t>13 November</w:t>
      </w:r>
      <w:r w:rsidR="00345619">
        <w:rPr>
          <w:rFonts w:ascii="Aptos" w:eastAsia="Aptos" w:hAnsi="Aptos" w:cs="Aptos"/>
          <w:b/>
        </w:rPr>
        <w:t xml:space="preserve"> 2025</w:t>
      </w:r>
      <w:r w:rsidRPr="00157921">
        <w:rPr>
          <w:rFonts w:ascii="Aptos" w:eastAsia="Aptos" w:hAnsi="Aptos" w:cs="Aptos"/>
          <w:b/>
        </w:rPr>
        <w:t>).</w:t>
      </w:r>
    </w:p>
    <w:p w14:paraId="478B44E4" w14:textId="69071CAF" w:rsidR="00345619" w:rsidRDefault="00345619">
      <w:pPr>
        <w:shd w:val="clear" w:color="auto" w:fill="FFFFFF"/>
        <w:spacing w:after="0" w:line="240" w:lineRule="auto"/>
        <w:rPr>
          <w:rFonts w:ascii="Aptos" w:eastAsia="Aptos" w:hAnsi="Aptos" w:cs="Aptos"/>
          <w:bCs/>
        </w:rPr>
      </w:pPr>
    </w:p>
    <w:p w14:paraId="00000007" w14:textId="55160195" w:rsidR="00FE27C5" w:rsidRDefault="00345619">
      <w:pPr>
        <w:shd w:val="clear" w:color="auto" w:fill="FFFFFF"/>
        <w:spacing w:after="0" w:line="240" w:lineRule="auto"/>
        <w:rPr>
          <w:rFonts w:ascii="Aptos" w:eastAsia="Aptos" w:hAnsi="Aptos" w:cs="Aptos"/>
          <w:bCs/>
        </w:rPr>
      </w:pPr>
      <w:r w:rsidRPr="00345619">
        <w:rPr>
          <w:rFonts w:ascii="Aptos" w:eastAsia="Aptos" w:hAnsi="Aptos" w:cs="Aptos"/>
          <w:bCs/>
        </w:rPr>
        <w:t xml:space="preserve">Partners for ABC sessions are INTERCOM, ICOMON, IMREC, ICOM UK, ICOM France and ICOM SEE. </w:t>
      </w:r>
      <w:r>
        <w:rPr>
          <w:rFonts w:ascii="Aptos" w:eastAsia="Aptos" w:hAnsi="Aptos" w:cs="Aptos"/>
          <w:bCs/>
        </w:rPr>
        <w:t xml:space="preserve"> Partners will provide panelists and moderators for the sessions.</w:t>
      </w:r>
    </w:p>
    <w:p w14:paraId="29A0F86B" w14:textId="7D26FBB8" w:rsidR="00345619" w:rsidRPr="00345619" w:rsidRDefault="00345619">
      <w:pPr>
        <w:shd w:val="clear" w:color="auto" w:fill="FFFFFF"/>
        <w:spacing w:after="0" w:line="240" w:lineRule="auto"/>
        <w:rPr>
          <w:rFonts w:ascii="Aptos" w:eastAsia="Aptos" w:hAnsi="Aptos" w:cs="Aptos"/>
          <w:bCs/>
        </w:rPr>
      </w:pPr>
    </w:p>
    <w:p w14:paraId="00000008" w14:textId="7139DDC6" w:rsidR="00FE27C5" w:rsidRPr="00157921" w:rsidRDefault="00000000">
      <w:pPr>
        <w:shd w:val="clear" w:color="auto" w:fill="FFFFFF"/>
        <w:spacing w:after="0" w:line="240" w:lineRule="auto"/>
        <w:rPr>
          <w:rFonts w:ascii="Aptos" w:eastAsia="Aptos" w:hAnsi="Aptos" w:cs="Aptos"/>
          <w:b/>
        </w:rPr>
      </w:pPr>
      <w:bookmarkStart w:id="2" w:name="_2075u9tkztoh" w:colFirst="0" w:colLast="0"/>
      <w:bookmarkEnd w:id="2"/>
      <w:r w:rsidRPr="00157921">
        <w:rPr>
          <w:rFonts w:ascii="Aptos" w:eastAsia="Aptos" w:hAnsi="Aptos" w:cs="Aptos"/>
        </w:rPr>
        <w:t xml:space="preserve">The </w:t>
      </w:r>
      <w:r w:rsidR="00345619">
        <w:rPr>
          <w:rFonts w:ascii="Aptos" w:eastAsia="Aptos" w:hAnsi="Aptos" w:cs="Aptos"/>
        </w:rPr>
        <w:t xml:space="preserve">main </w:t>
      </w:r>
      <w:r w:rsidRPr="00157921">
        <w:rPr>
          <w:rFonts w:ascii="Aptos" w:eastAsia="Aptos" w:hAnsi="Aptos" w:cs="Aptos"/>
        </w:rPr>
        <w:t>theme will be discussed in three sessions, each covering another specific area:</w:t>
      </w:r>
    </w:p>
    <w:p w14:paraId="322778F6" w14:textId="35416D2D" w:rsidR="0072712F" w:rsidRPr="0072712F" w:rsidRDefault="0072712F" w:rsidP="0072712F">
      <w:pPr>
        <w:rPr>
          <w:rFonts w:ascii="Aptos" w:eastAsia="Aptos" w:hAnsi="Aptos" w:cs="Aptos"/>
          <w:b/>
          <w:bCs/>
        </w:rPr>
      </w:pPr>
      <w:r w:rsidRPr="0072712F">
        <w:rPr>
          <w:rFonts w:ascii="Aptos" w:eastAsia="Aptos" w:hAnsi="Aptos" w:cs="Aptos"/>
          <w:b/>
          <w:bCs/>
        </w:rPr>
        <w:t>1.</w:t>
      </w:r>
      <w:r w:rsidRPr="0072712F">
        <w:rPr>
          <w:rFonts w:ascii="Aptos" w:eastAsia="Aptos" w:hAnsi="Aptos" w:cs="Aptos"/>
          <w:b/>
          <w:bCs/>
        </w:rPr>
        <w:tab/>
      </w:r>
      <w:bookmarkStart w:id="3" w:name="_Hlk196985246"/>
      <w:r w:rsidRPr="0072712F">
        <w:rPr>
          <w:rFonts w:ascii="Aptos" w:eastAsia="Aptos" w:hAnsi="Aptos" w:cs="Aptos"/>
          <w:b/>
          <w:bCs/>
        </w:rPr>
        <w:t>Museum Funding: Emerging Trends and New Futures</w:t>
      </w:r>
    </w:p>
    <w:bookmarkEnd w:id="3"/>
    <w:p w14:paraId="2F583DD3" w14:textId="6953033B" w:rsidR="0072712F" w:rsidRPr="0072712F" w:rsidRDefault="0072712F" w:rsidP="0072712F">
      <w:pPr>
        <w:rPr>
          <w:rFonts w:ascii="Aptos" w:eastAsia="Aptos" w:hAnsi="Aptos" w:cs="Aptos"/>
          <w:b/>
          <w:bCs/>
        </w:rPr>
      </w:pPr>
      <w:r w:rsidRPr="0072712F">
        <w:rPr>
          <w:rFonts w:ascii="Aptos" w:eastAsia="Aptos" w:hAnsi="Aptos" w:cs="Aptos"/>
          <w:b/>
          <w:bCs/>
        </w:rPr>
        <w:t>2.</w:t>
      </w:r>
      <w:r w:rsidRPr="0072712F">
        <w:rPr>
          <w:rFonts w:ascii="Aptos" w:eastAsia="Aptos" w:hAnsi="Aptos" w:cs="Aptos"/>
          <w:b/>
          <w:bCs/>
        </w:rPr>
        <w:tab/>
      </w:r>
      <w:bookmarkStart w:id="4" w:name="_Hlk196985455"/>
      <w:r w:rsidRPr="0072712F">
        <w:rPr>
          <w:rFonts w:ascii="Aptos" w:eastAsia="Aptos" w:hAnsi="Aptos" w:cs="Aptos"/>
          <w:b/>
          <w:bCs/>
        </w:rPr>
        <w:t>Leadership and Strategic Advocacy</w:t>
      </w:r>
      <w:bookmarkEnd w:id="4"/>
    </w:p>
    <w:p w14:paraId="0000000B" w14:textId="7583FFF9" w:rsidR="00FE27C5" w:rsidRPr="0072712F" w:rsidRDefault="00000000" w:rsidP="0072712F">
      <w:pPr>
        <w:rPr>
          <w:rFonts w:ascii="Aptos" w:eastAsia="Aptos" w:hAnsi="Aptos" w:cs="Aptos"/>
          <w:b/>
          <w:bCs/>
        </w:rPr>
      </w:pPr>
      <w:r w:rsidRPr="0072712F">
        <w:rPr>
          <w:rFonts w:ascii="Aptos" w:eastAsia="Aptos" w:hAnsi="Aptos" w:cs="Aptos"/>
          <w:b/>
          <w:bCs/>
        </w:rPr>
        <w:t>3.</w:t>
      </w:r>
      <w:r w:rsidRPr="0072712F">
        <w:rPr>
          <w:rFonts w:ascii="Aptos" w:eastAsia="Aptos" w:hAnsi="Aptos" w:cs="Aptos"/>
          <w:b/>
          <w:bCs/>
        </w:rPr>
        <w:tab/>
        <w:t>Outsourcing</w:t>
      </w:r>
      <w:r w:rsidR="00345619" w:rsidRPr="0072712F">
        <w:rPr>
          <w:rFonts w:ascii="Aptos" w:eastAsia="Aptos" w:hAnsi="Aptos" w:cs="Aptos"/>
          <w:b/>
          <w:bCs/>
        </w:rPr>
        <w:t xml:space="preserve"> and</w:t>
      </w:r>
      <w:r w:rsidRPr="0072712F">
        <w:rPr>
          <w:rFonts w:ascii="Aptos" w:eastAsia="Aptos" w:hAnsi="Aptos" w:cs="Aptos"/>
          <w:b/>
          <w:bCs/>
        </w:rPr>
        <w:t xml:space="preserve"> freelancing</w:t>
      </w:r>
    </w:p>
    <w:p w14:paraId="0000000C" w14:textId="5C2E0EEE" w:rsidR="00FE27C5" w:rsidRPr="00157921" w:rsidRDefault="00000000" w:rsidP="00345619">
      <w:pPr>
        <w:shd w:val="clear" w:color="auto" w:fill="FFFFFF"/>
        <w:spacing w:after="0" w:line="240" w:lineRule="auto"/>
        <w:jc w:val="both"/>
        <w:rPr>
          <w:del w:id="5" w:author="Me" w:date="2025-03-31T08:30:00Z"/>
          <w:rFonts w:ascii="Aptos" w:eastAsia="Aptos" w:hAnsi="Aptos" w:cs="Aptos"/>
        </w:rPr>
      </w:pPr>
      <w:r w:rsidRPr="00157921">
        <w:rPr>
          <w:rFonts w:ascii="Aptos" w:eastAsia="Aptos" w:hAnsi="Aptos" w:cs="Aptos"/>
        </w:rPr>
        <w:t>These three sessions will take place on 12 and 13 November 2025</w:t>
      </w:r>
      <w:r w:rsidR="00345619">
        <w:rPr>
          <w:rFonts w:ascii="Aptos" w:eastAsia="Aptos" w:hAnsi="Aptos" w:cs="Aptos"/>
        </w:rPr>
        <w:t xml:space="preserve"> at the main conference venue</w:t>
      </w:r>
      <w:r w:rsidRPr="00157921">
        <w:rPr>
          <w:rFonts w:ascii="Aptos" w:eastAsia="Aptos" w:hAnsi="Aptos" w:cs="Aptos"/>
        </w:rPr>
        <w:t xml:space="preserve">. They provide different perspectives that help gain insight in the complexity and importance of </w:t>
      </w:r>
      <w:r w:rsidR="00157921" w:rsidRPr="00157921">
        <w:rPr>
          <w:rFonts w:ascii="Aptos" w:eastAsia="Aptos" w:hAnsi="Aptos" w:cs="Aptos"/>
        </w:rPr>
        <w:t xml:space="preserve">advocacy in </w:t>
      </w:r>
      <w:r w:rsidRPr="00157921">
        <w:rPr>
          <w:rFonts w:ascii="Aptos" w:eastAsia="Aptos" w:hAnsi="Aptos" w:cs="Aptos"/>
        </w:rPr>
        <w:t>museum management</w:t>
      </w:r>
      <w:r w:rsidR="00345619">
        <w:rPr>
          <w:rFonts w:ascii="Aptos" w:eastAsia="Aptos" w:hAnsi="Aptos" w:cs="Aptos"/>
        </w:rPr>
        <w:t xml:space="preserve">. </w:t>
      </w:r>
      <w:r w:rsidRPr="00157921">
        <w:rPr>
          <w:rFonts w:ascii="Aptos" w:eastAsia="Aptos" w:hAnsi="Aptos" w:cs="Aptos"/>
        </w:rPr>
        <w:t xml:space="preserve">From the visible obstacle of funding to the managerial challenges of outsourcing and the importance of </w:t>
      </w:r>
      <w:r w:rsidR="00157921" w:rsidRPr="00157921">
        <w:rPr>
          <w:rFonts w:ascii="Aptos" w:eastAsia="Aptos" w:hAnsi="Aptos" w:cs="Aptos"/>
        </w:rPr>
        <w:t>advocacy we</w:t>
      </w:r>
      <w:r w:rsidRPr="00157921">
        <w:rPr>
          <w:rFonts w:ascii="Aptos" w:eastAsia="Aptos" w:hAnsi="Aptos" w:cs="Aptos"/>
        </w:rPr>
        <w:t xml:space="preserve"> point to the role of museums in developing ethical management models </w:t>
      </w:r>
      <w:bookmarkStart w:id="6" w:name="_sgvvx7japset" w:colFirst="0" w:colLast="0"/>
      <w:bookmarkEnd w:id="6"/>
      <w:r w:rsidR="00157921" w:rsidRPr="00157921">
        <w:rPr>
          <w:rFonts w:ascii="Aptos" w:eastAsia="Aptos" w:hAnsi="Aptos" w:cs="Aptos"/>
        </w:rPr>
        <w:t>and leaderships skills to increase the sustainability of their institutions.</w:t>
      </w:r>
    </w:p>
    <w:p w14:paraId="0000000E" w14:textId="77777777" w:rsidR="00FE27C5" w:rsidRPr="0072712F" w:rsidRDefault="00FE27C5" w:rsidP="00345619">
      <w:pPr>
        <w:shd w:val="clear" w:color="auto" w:fill="FFFFFF"/>
        <w:spacing w:after="0" w:line="240" w:lineRule="auto"/>
        <w:jc w:val="both"/>
        <w:rPr>
          <w:rFonts w:ascii="Aptos" w:eastAsia="Aptos" w:hAnsi="Aptos" w:cs="Aptos"/>
        </w:rPr>
      </w:pPr>
    </w:p>
    <w:p w14:paraId="33BBD0C0" w14:textId="4575630B" w:rsidR="00F15759" w:rsidRPr="0072712F" w:rsidRDefault="00345619">
      <w:pPr>
        <w:shd w:val="clear" w:color="auto" w:fill="FFFFFF"/>
        <w:spacing w:after="0" w:line="240" w:lineRule="auto"/>
        <w:rPr>
          <w:rFonts w:ascii="Aptos" w:eastAsia="Aptos" w:hAnsi="Aptos" w:cs="Aptos"/>
          <w:b/>
          <w:bCs/>
        </w:rPr>
      </w:pPr>
      <w:r w:rsidRPr="0072712F">
        <w:rPr>
          <w:rFonts w:ascii="Aptos" w:eastAsia="Aptos" w:hAnsi="Aptos" w:cs="Aptos"/>
          <w:b/>
          <w:bCs/>
        </w:rPr>
        <w:t xml:space="preserve">For all three sessions (ABC sessions) we expect </w:t>
      </w:r>
      <w:r w:rsidR="00E85A64" w:rsidRPr="0072712F">
        <w:rPr>
          <w:rFonts w:ascii="Aptos" w:eastAsia="Aptos" w:hAnsi="Aptos" w:cs="Aptos"/>
          <w:b/>
          <w:bCs/>
        </w:rPr>
        <w:t xml:space="preserve">flash </w:t>
      </w:r>
      <w:proofErr w:type="gramStart"/>
      <w:r w:rsidRPr="0072712F">
        <w:rPr>
          <w:rFonts w:ascii="Aptos" w:eastAsia="Aptos" w:hAnsi="Aptos" w:cs="Aptos"/>
          <w:b/>
          <w:bCs/>
        </w:rPr>
        <w:t>papers</w:t>
      </w:r>
      <w:r w:rsidR="00E85A64" w:rsidRPr="0072712F">
        <w:rPr>
          <w:rFonts w:ascii="Aptos" w:eastAsia="Aptos" w:hAnsi="Aptos" w:cs="Aptos"/>
          <w:b/>
          <w:bCs/>
        </w:rPr>
        <w:t xml:space="preserve"> </w:t>
      </w:r>
      <w:r w:rsidRPr="0072712F">
        <w:rPr>
          <w:rFonts w:ascii="Aptos" w:eastAsia="Aptos" w:hAnsi="Aptos" w:cs="Aptos"/>
          <w:b/>
          <w:bCs/>
        </w:rPr>
        <w:t xml:space="preserve"> maximum</w:t>
      </w:r>
      <w:proofErr w:type="gramEnd"/>
      <w:r w:rsidRPr="0072712F">
        <w:rPr>
          <w:rFonts w:ascii="Aptos" w:eastAsia="Aptos" w:hAnsi="Aptos" w:cs="Aptos"/>
          <w:b/>
          <w:bCs/>
        </w:rPr>
        <w:t xml:space="preserve"> </w:t>
      </w:r>
      <w:r w:rsidR="00E85A64" w:rsidRPr="0072712F">
        <w:rPr>
          <w:rFonts w:ascii="Aptos" w:eastAsia="Aptos" w:hAnsi="Aptos" w:cs="Aptos"/>
          <w:b/>
          <w:bCs/>
        </w:rPr>
        <w:t>7 minutes</w:t>
      </w:r>
      <w:r w:rsidRPr="0072712F">
        <w:rPr>
          <w:rFonts w:ascii="Aptos" w:eastAsia="Aptos" w:hAnsi="Aptos" w:cs="Aptos"/>
          <w:b/>
          <w:bCs/>
        </w:rPr>
        <w:t xml:space="preserve"> duration. </w:t>
      </w:r>
    </w:p>
    <w:p w14:paraId="1CE6C248" w14:textId="62BECBAB" w:rsidR="0072712F" w:rsidRPr="0072712F" w:rsidRDefault="0072712F">
      <w:pPr>
        <w:shd w:val="clear" w:color="auto" w:fill="FFFFFF"/>
        <w:spacing w:after="0" w:line="240" w:lineRule="auto"/>
        <w:rPr>
          <w:rFonts w:ascii="Aptos" w:eastAsia="Aptos" w:hAnsi="Aptos" w:cs="Aptos"/>
          <w:b/>
          <w:bCs/>
        </w:rPr>
      </w:pPr>
      <w:r w:rsidRPr="0072712F">
        <w:rPr>
          <w:rFonts w:ascii="Aptos" w:eastAsia="Aptos" w:hAnsi="Aptos" w:cs="Aptos"/>
          <w:b/>
          <w:bCs/>
        </w:rPr>
        <w:t>Please find below more detailed expectations for submitting the papers for each ABC session.</w:t>
      </w:r>
    </w:p>
    <w:p w14:paraId="11F08A55" w14:textId="77777777" w:rsidR="0072712F" w:rsidRPr="0072712F" w:rsidRDefault="0072712F">
      <w:pPr>
        <w:shd w:val="clear" w:color="auto" w:fill="FFFFFF"/>
        <w:spacing w:after="0" w:line="240" w:lineRule="auto"/>
        <w:rPr>
          <w:rFonts w:ascii="Aptos" w:eastAsia="Aptos" w:hAnsi="Aptos" w:cs="Aptos"/>
        </w:rPr>
      </w:pPr>
    </w:p>
    <w:p w14:paraId="5A942BCB" w14:textId="43EB274D" w:rsidR="0072712F" w:rsidRPr="0072712F" w:rsidRDefault="0072712F" w:rsidP="0072712F">
      <w:pPr>
        <w:pStyle w:val="ListParagraph"/>
        <w:numPr>
          <w:ilvl w:val="0"/>
          <w:numId w:val="3"/>
        </w:numPr>
        <w:shd w:val="clear" w:color="auto" w:fill="FFFFFF"/>
        <w:spacing w:after="0" w:line="240" w:lineRule="auto"/>
        <w:rPr>
          <w:rFonts w:ascii="Aptos" w:eastAsia="Aptos" w:hAnsi="Aptos" w:cs="Aptos"/>
        </w:rPr>
      </w:pPr>
      <w:r w:rsidRPr="0072712F">
        <w:rPr>
          <w:rFonts w:ascii="Aptos" w:eastAsia="Aptos" w:hAnsi="Aptos" w:cs="Aptos"/>
        </w:rPr>
        <w:t>Museum Funding: Emerging Trends and New Futures</w:t>
      </w:r>
    </w:p>
    <w:p w14:paraId="41E15118" w14:textId="4F7987A5" w:rsidR="0072712F" w:rsidRPr="0072712F" w:rsidRDefault="0072712F" w:rsidP="0072712F">
      <w:pPr>
        <w:shd w:val="clear" w:color="auto" w:fill="FFFFFF"/>
        <w:spacing w:after="0" w:line="240" w:lineRule="auto"/>
        <w:jc w:val="both"/>
        <w:rPr>
          <w:rFonts w:ascii="Aptos" w:eastAsia="Aptos" w:hAnsi="Aptos" w:cs="Aptos"/>
        </w:rPr>
      </w:pPr>
      <w:r w:rsidRPr="0072712F">
        <w:rPr>
          <w:rFonts w:ascii="Aptos" w:eastAsia="Aptos" w:hAnsi="Aptos" w:cs="Aptos"/>
        </w:rPr>
        <w:lastRenderedPageBreak/>
        <w:t xml:space="preserve">Museums play a crucial role in fostering well-being, encouraging critical thinking and contributing to social cohesion in a rapidly changing global world. To continue and build on this work, museums require a secure resource base. A recent ICOM-IMREC research project undertaken by the </w:t>
      </w:r>
      <w:r>
        <w:rPr>
          <w:rFonts w:ascii="Aptos" w:eastAsia="Aptos" w:hAnsi="Aptos" w:cs="Aptos"/>
        </w:rPr>
        <w:t>I</w:t>
      </w:r>
      <w:r w:rsidRPr="0072712F">
        <w:rPr>
          <w:rFonts w:ascii="Aptos" w:eastAsia="Aptos" w:hAnsi="Aptos" w:cs="Aptos"/>
        </w:rPr>
        <w:t xml:space="preserve">nternational Research Alliance on Public Funding for Museums (IRAPFM) and initiated by ICOM-IMREC raises the alarm on the world-wide state of public funding for the sector. This global study reveals a pattern of consistent funding decline over the last two decades with no sign raising critical questions about the on-going sustainability of our sector. This session will explore the global situation of public funding, its impact, how museums are responding with new funding models and why advocacy is a strategic necessity for a sustainable future. </w:t>
      </w:r>
    </w:p>
    <w:p w14:paraId="7BF0D7D6" w14:textId="77777777" w:rsidR="0072712F" w:rsidRPr="0072712F" w:rsidRDefault="0072712F" w:rsidP="0072712F">
      <w:pPr>
        <w:shd w:val="clear" w:color="auto" w:fill="FFFFFF"/>
        <w:spacing w:after="0" w:line="240" w:lineRule="auto"/>
        <w:jc w:val="both"/>
        <w:rPr>
          <w:rFonts w:ascii="Aptos" w:eastAsia="Aptos" w:hAnsi="Aptos" w:cs="Aptos"/>
        </w:rPr>
      </w:pPr>
      <w:r w:rsidRPr="0072712F">
        <w:rPr>
          <w:rFonts w:ascii="Aptos" w:eastAsia="Aptos" w:hAnsi="Aptos" w:cs="Aptos"/>
        </w:rPr>
        <w:t>•</w:t>
      </w:r>
      <w:r w:rsidRPr="0072712F">
        <w:rPr>
          <w:rFonts w:ascii="Aptos" w:eastAsia="Aptos" w:hAnsi="Aptos" w:cs="Aptos"/>
        </w:rPr>
        <w:tab/>
        <w:t>Moderator: Carol Scott (ICOM-IMREC)- 2 mins</w:t>
      </w:r>
    </w:p>
    <w:p w14:paraId="13B4EC62" w14:textId="5C4E393B" w:rsidR="0072712F" w:rsidRPr="0072712F" w:rsidRDefault="0072712F" w:rsidP="0072712F">
      <w:pPr>
        <w:shd w:val="clear" w:color="auto" w:fill="FFFFFF"/>
        <w:spacing w:after="0" w:line="240" w:lineRule="auto"/>
        <w:jc w:val="both"/>
        <w:rPr>
          <w:rFonts w:ascii="Aptos" w:eastAsia="Aptos" w:hAnsi="Aptos" w:cs="Aptos"/>
          <w:b/>
          <w:bCs/>
          <w:i/>
          <w:iCs/>
        </w:rPr>
      </w:pPr>
      <w:r w:rsidRPr="0072712F">
        <w:rPr>
          <w:rFonts w:ascii="Aptos" w:eastAsia="Aptos" w:hAnsi="Aptos" w:cs="Aptos"/>
          <w:lang w:val="de-DE"/>
        </w:rPr>
        <w:t>•</w:t>
      </w:r>
      <w:r w:rsidRPr="0072712F">
        <w:rPr>
          <w:rFonts w:ascii="Aptos" w:eastAsia="Aptos" w:hAnsi="Aptos" w:cs="Aptos"/>
          <w:lang w:val="de-DE"/>
        </w:rPr>
        <w:tab/>
        <w:t>Keynotes: Michele Rivet (IRAPFM)</w:t>
      </w:r>
      <w:r>
        <w:rPr>
          <w:rFonts w:ascii="Aptos" w:eastAsia="Aptos" w:hAnsi="Aptos" w:cs="Aptos"/>
          <w:lang w:val="de-DE"/>
        </w:rPr>
        <w:t>,</w:t>
      </w:r>
      <w:r w:rsidRPr="0072712F">
        <w:rPr>
          <w:rFonts w:ascii="Aptos" w:eastAsia="Aptos" w:hAnsi="Aptos" w:cs="Aptos"/>
          <w:lang w:val="de-DE"/>
        </w:rPr>
        <w:t xml:space="preserve"> Marek Prokupek (INTERCOM)  </w:t>
      </w:r>
    </w:p>
    <w:p w14:paraId="21B0FA8B" w14:textId="77777777" w:rsidR="00901A30" w:rsidRPr="00901A30" w:rsidRDefault="0072712F" w:rsidP="0072712F">
      <w:pPr>
        <w:shd w:val="clear" w:color="auto" w:fill="FFFFFF"/>
        <w:spacing w:after="0" w:line="240" w:lineRule="auto"/>
        <w:jc w:val="both"/>
        <w:rPr>
          <w:rFonts w:ascii="Aptos" w:eastAsia="Aptos" w:hAnsi="Aptos" w:cs="Aptos"/>
        </w:rPr>
      </w:pPr>
      <w:r w:rsidRPr="0072712F">
        <w:rPr>
          <w:rFonts w:ascii="Aptos" w:eastAsia="Aptos" w:hAnsi="Aptos" w:cs="Aptos"/>
          <w:b/>
          <w:bCs/>
          <w:i/>
          <w:iCs/>
        </w:rPr>
        <w:t>•</w:t>
      </w:r>
      <w:r w:rsidRPr="0072712F">
        <w:rPr>
          <w:rFonts w:ascii="Aptos" w:eastAsia="Aptos" w:hAnsi="Aptos" w:cs="Aptos"/>
          <w:b/>
          <w:bCs/>
          <w:i/>
          <w:iCs/>
        </w:rPr>
        <w:tab/>
      </w:r>
      <w:r w:rsidR="00901A30" w:rsidRPr="00901A30">
        <w:rPr>
          <w:rFonts w:ascii="Aptos" w:eastAsia="Aptos" w:hAnsi="Aptos" w:cs="Aptos"/>
        </w:rPr>
        <w:t>Call for papers related to the synopsis maximum 7 minutes flash presentations:</w:t>
      </w:r>
    </w:p>
    <w:p w14:paraId="168F94AC" w14:textId="75DFB1B2" w:rsidR="0072712F" w:rsidRPr="00EE179B" w:rsidRDefault="0072712F" w:rsidP="0072712F">
      <w:pPr>
        <w:shd w:val="clear" w:color="auto" w:fill="FFFFFF"/>
        <w:spacing w:after="0" w:line="240" w:lineRule="auto"/>
        <w:jc w:val="both"/>
        <w:rPr>
          <w:rFonts w:ascii="Aptos" w:eastAsia="Aptos" w:hAnsi="Aptos" w:cs="Aptos"/>
        </w:rPr>
      </w:pPr>
      <w:r w:rsidRPr="00EE179B">
        <w:rPr>
          <w:rFonts w:ascii="Aptos" w:eastAsia="Aptos" w:hAnsi="Aptos" w:cs="Aptos"/>
        </w:rPr>
        <w:t>Papers will be asked to address (a) examples of the impact of government funding being reduced or withdrawn (b) innovative examples of self- generated income (c) examples of new funding models (d) examples of a successful advocacy campaign to raise awareness of the need for on-going government funding.</w:t>
      </w:r>
    </w:p>
    <w:p w14:paraId="7C3F8AE5" w14:textId="77777777" w:rsidR="0072712F" w:rsidRDefault="0072712F">
      <w:pPr>
        <w:shd w:val="clear" w:color="auto" w:fill="FFFFFF"/>
        <w:spacing w:after="0" w:line="240" w:lineRule="auto"/>
        <w:rPr>
          <w:rFonts w:ascii="Aptos" w:eastAsia="Aptos" w:hAnsi="Aptos" w:cs="Aptos"/>
          <w:b/>
          <w:bCs/>
          <w:i/>
          <w:iCs/>
        </w:rPr>
      </w:pPr>
    </w:p>
    <w:p w14:paraId="6D8AED3D" w14:textId="77777777" w:rsidR="0072712F" w:rsidRDefault="0072712F">
      <w:pPr>
        <w:shd w:val="clear" w:color="auto" w:fill="FFFFFF"/>
        <w:spacing w:after="0" w:line="240" w:lineRule="auto"/>
        <w:rPr>
          <w:rFonts w:ascii="Aptos" w:eastAsia="Aptos" w:hAnsi="Aptos" w:cs="Aptos"/>
          <w:b/>
          <w:bCs/>
          <w:i/>
          <w:iCs/>
        </w:rPr>
      </w:pPr>
    </w:p>
    <w:p w14:paraId="1D15BDF4" w14:textId="072C5789" w:rsidR="0072712F" w:rsidRPr="00EE179B" w:rsidRDefault="0072712F" w:rsidP="00EE179B">
      <w:pPr>
        <w:pStyle w:val="ListParagraph"/>
        <w:numPr>
          <w:ilvl w:val="0"/>
          <w:numId w:val="3"/>
        </w:numPr>
        <w:shd w:val="clear" w:color="auto" w:fill="FFFFFF"/>
        <w:spacing w:after="0" w:line="240" w:lineRule="auto"/>
        <w:rPr>
          <w:rFonts w:ascii="Aptos" w:eastAsia="Aptos" w:hAnsi="Aptos" w:cs="Aptos"/>
        </w:rPr>
      </w:pPr>
      <w:r w:rsidRPr="00EE179B">
        <w:rPr>
          <w:rFonts w:ascii="Aptos" w:eastAsia="Aptos" w:hAnsi="Aptos" w:cs="Aptos"/>
        </w:rPr>
        <w:t>Leadership and Strategic Advocacy</w:t>
      </w:r>
    </w:p>
    <w:p w14:paraId="74746FF3" w14:textId="1C96A0D6" w:rsidR="00EE179B" w:rsidRPr="00EE179B" w:rsidRDefault="00EE179B" w:rsidP="00EE179B">
      <w:pPr>
        <w:shd w:val="clear" w:color="auto" w:fill="FFFFFF"/>
        <w:spacing w:after="0" w:line="240" w:lineRule="auto"/>
        <w:jc w:val="both"/>
        <w:rPr>
          <w:rFonts w:ascii="Aptos" w:eastAsia="Aptos" w:hAnsi="Aptos" w:cs="Aptos"/>
        </w:rPr>
      </w:pPr>
      <w:r w:rsidRPr="00EE179B">
        <w:rPr>
          <w:rFonts w:ascii="Aptos" w:eastAsia="Aptos" w:hAnsi="Aptos" w:cs="Aptos"/>
        </w:rPr>
        <w:t xml:space="preserve">In the light of declining public funding, museum leaders find that their role increasingly requires effective advocacy to leverage new sources of funding and influence decision-making. Among the tools of advocacy are compelling evidence of the beneficial social and economic value of museums and familiarity with existing cultural policy.  In addition, however, campaign development, pitching an idea, identifying decision-makers, building a stakeholder base and effective lobbying strategies are also essential. This session will explore values-based advocacy for museum leadership to build sustainable futures. </w:t>
      </w:r>
    </w:p>
    <w:p w14:paraId="31F7A461" w14:textId="7CCBC1EA" w:rsidR="00EE179B" w:rsidRPr="00EE179B" w:rsidRDefault="00EE179B" w:rsidP="00EE179B">
      <w:pPr>
        <w:shd w:val="clear" w:color="auto" w:fill="FFFFFF"/>
        <w:spacing w:after="0" w:line="240" w:lineRule="auto"/>
        <w:jc w:val="both"/>
        <w:rPr>
          <w:rFonts w:ascii="Aptos" w:eastAsia="Aptos" w:hAnsi="Aptos" w:cs="Aptos"/>
        </w:rPr>
      </w:pPr>
      <w:r w:rsidRPr="00EE179B">
        <w:rPr>
          <w:rFonts w:ascii="Aptos" w:eastAsia="Aptos" w:hAnsi="Aptos" w:cs="Aptos"/>
        </w:rPr>
        <w:t>•</w:t>
      </w:r>
      <w:r w:rsidRPr="00EE179B">
        <w:rPr>
          <w:rFonts w:ascii="Aptos" w:eastAsia="Aptos" w:hAnsi="Aptos" w:cs="Aptos"/>
        </w:rPr>
        <w:tab/>
        <w:t>Moderator: Hans van Bunte (INTERCOM</w:t>
      </w:r>
      <w:r>
        <w:rPr>
          <w:rFonts w:ascii="Aptos" w:eastAsia="Aptos" w:hAnsi="Aptos" w:cs="Aptos"/>
        </w:rPr>
        <w:t>)</w:t>
      </w:r>
    </w:p>
    <w:p w14:paraId="0469F4AF" w14:textId="59A4F627" w:rsidR="00EE179B" w:rsidRPr="00EE179B" w:rsidRDefault="00EE179B" w:rsidP="00EE179B">
      <w:pPr>
        <w:shd w:val="clear" w:color="auto" w:fill="FFFFFF"/>
        <w:spacing w:after="0" w:line="240" w:lineRule="auto"/>
        <w:jc w:val="both"/>
        <w:rPr>
          <w:rFonts w:ascii="Aptos" w:eastAsia="Aptos" w:hAnsi="Aptos" w:cs="Aptos"/>
        </w:rPr>
      </w:pPr>
      <w:r w:rsidRPr="00EE179B">
        <w:rPr>
          <w:rFonts w:ascii="Aptos" w:eastAsia="Aptos" w:hAnsi="Aptos" w:cs="Aptos"/>
        </w:rPr>
        <w:t>•</w:t>
      </w:r>
      <w:r w:rsidRPr="00EE179B">
        <w:rPr>
          <w:rFonts w:ascii="Aptos" w:eastAsia="Aptos" w:hAnsi="Aptos" w:cs="Aptos"/>
        </w:rPr>
        <w:tab/>
        <w:t xml:space="preserve">Keynote speakers: Asma Ibrahim (ICOMON, ICOM Pakistan); Terry Nyambe (ICOM Zambia) </w:t>
      </w:r>
    </w:p>
    <w:p w14:paraId="6FDC9013" w14:textId="42414DAF" w:rsidR="00EE179B" w:rsidRPr="00EE179B" w:rsidRDefault="00EE179B" w:rsidP="00EE179B">
      <w:pPr>
        <w:shd w:val="clear" w:color="auto" w:fill="FFFFFF"/>
        <w:spacing w:after="0" w:line="240" w:lineRule="auto"/>
        <w:jc w:val="both"/>
        <w:rPr>
          <w:rFonts w:ascii="Aptos" w:eastAsia="Aptos" w:hAnsi="Aptos" w:cs="Aptos"/>
        </w:rPr>
      </w:pPr>
      <w:r w:rsidRPr="00EE179B">
        <w:rPr>
          <w:rFonts w:ascii="Aptos" w:eastAsia="Aptos" w:hAnsi="Aptos" w:cs="Aptos"/>
        </w:rPr>
        <w:t>•</w:t>
      </w:r>
      <w:r w:rsidRPr="00EE179B">
        <w:rPr>
          <w:rFonts w:ascii="Aptos" w:eastAsia="Aptos" w:hAnsi="Aptos" w:cs="Aptos"/>
        </w:rPr>
        <w:tab/>
      </w:r>
      <w:bookmarkStart w:id="7" w:name="_Hlk196986300"/>
      <w:r>
        <w:rPr>
          <w:rFonts w:ascii="Aptos" w:eastAsia="Aptos" w:hAnsi="Aptos" w:cs="Aptos"/>
        </w:rPr>
        <w:t>C</w:t>
      </w:r>
      <w:r w:rsidRPr="00EE179B">
        <w:rPr>
          <w:rFonts w:ascii="Aptos" w:eastAsia="Aptos" w:hAnsi="Aptos" w:cs="Aptos"/>
        </w:rPr>
        <w:t>all for papers related to the synopsis</w:t>
      </w:r>
      <w:r>
        <w:rPr>
          <w:rFonts w:ascii="Aptos" w:eastAsia="Aptos" w:hAnsi="Aptos" w:cs="Aptos"/>
        </w:rPr>
        <w:t xml:space="preserve"> maximum 7 minutes flash presentations:</w:t>
      </w:r>
    </w:p>
    <w:bookmarkEnd w:id="7"/>
    <w:p w14:paraId="0BAB3EE1" w14:textId="5E4E0059" w:rsidR="0072712F" w:rsidRPr="00EE179B" w:rsidRDefault="00EE179B" w:rsidP="00EE179B">
      <w:pPr>
        <w:shd w:val="clear" w:color="auto" w:fill="FFFFFF"/>
        <w:spacing w:after="0" w:line="240" w:lineRule="auto"/>
        <w:jc w:val="both"/>
        <w:rPr>
          <w:rFonts w:ascii="Aptos" w:eastAsia="Aptos" w:hAnsi="Aptos" w:cs="Aptos"/>
        </w:rPr>
      </w:pPr>
      <w:r w:rsidRPr="00EE179B">
        <w:rPr>
          <w:rFonts w:ascii="Aptos" w:eastAsia="Aptos" w:hAnsi="Aptos" w:cs="Aptos"/>
        </w:rPr>
        <w:t>Papers will be asked to address (a) examples of a successful advocacy campaign to raise awareness of the need for on-going government funding (b) examples of building stakeholder advocacy groups (c) examples of lobbying campaigns aimed at decision-makers.</w:t>
      </w:r>
    </w:p>
    <w:p w14:paraId="1D3BCD08" w14:textId="77777777" w:rsidR="00F15759" w:rsidRPr="00426C8A" w:rsidRDefault="00F15759">
      <w:pPr>
        <w:shd w:val="clear" w:color="auto" w:fill="FFFFFF"/>
        <w:spacing w:after="0" w:line="240" w:lineRule="auto"/>
        <w:rPr>
          <w:rFonts w:ascii="Aptos" w:eastAsia="Aptos" w:hAnsi="Aptos" w:cs="Aptos"/>
        </w:rPr>
      </w:pPr>
    </w:p>
    <w:p w14:paraId="5D45827E" w14:textId="77777777" w:rsidR="00EE179B" w:rsidRDefault="00EE179B" w:rsidP="00EE179B">
      <w:pPr>
        <w:pStyle w:val="ListParagraph"/>
        <w:numPr>
          <w:ilvl w:val="0"/>
          <w:numId w:val="3"/>
        </w:numPr>
        <w:shd w:val="clear" w:color="auto" w:fill="FFFFFF"/>
        <w:spacing w:after="0" w:line="240" w:lineRule="auto"/>
        <w:rPr>
          <w:rFonts w:ascii="Aptos" w:eastAsia="Aptos" w:hAnsi="Aptos" w:cs="Aptos"/>
        </w:rPr>
      </w:pPr>
      <w:bookmarkStart w:id="8" w:name="_Hlk198930529"/>
      <w:r>
        <w:rPr>
          <w:rFonts w:ascii="Aptos" w:eastAsia="Aptos" w:hAnsi="Aptos" w:cs="Aptos"/>
        </w:rPr>
        <w:t>Outsourcing and Freelancing</w:t>
      </w:r>
    </w:p>
    <w:bookmarkEnd w:id="8"/>
    <w:p w14:paraId="00000012" w14:textId="1DE4C9EB" w:rsidR="00FE27C5" w:rsidRPr="00EE179B" w:rsidRDefault="00FE27C5" w:rsidP="00EE179B">
      <w:pPr>
        <w:shd w:val="clear" w:color="auto" w:fill="FFFFFF"/>
        <w:spacing w:after="0" w:line="240" w:lineRule="auto"/>
        <w:rPr>
          <w:rFonts w:ascii="Aptos" w:eastAsia="Aptos" w:hAnsi="Aptos" w:cs="Aptos"/>
        </w:rPr>
      </w:pPr>
    </w:p>
    <w:p w14:paraId="0C4BB2BA" w14:textId="58ABD651" w:rsidR="00EE179B" w:rsidRPr="00EE179B" w:rsidRDefault="00EE179B" w:rsidP="00EE179B">
      <w:pPr>
        <w:shd w:val="clear" w:color="auto" w:fill="FFFFFF"/>
        <w:spacing w:after="0" w:line="240" w:lineRule="auto"/>
        <w:jc w:val="both"/>
        <w:rPr>
          <w:rFonts w:ascii="Aptos" w:eastAsia="Aptos" w:hAnsi="Aptos" w:cs="Aptos"/>
          <w:bCs/>
          <w:color w:val="000000"/>
        </w:rPr>
      </w:pPr>
      <w:r w:rsidRPr="00EE179B">
        <w:rPr>
          <w:rFonts w:ascii="Aptos" w:eastAsia="Aptos" w:hAnsi="Aptos" w:cs="Aptos"/>
          <w:bCs/>
          <w:color w:val="000000"/>
        </w:rPr>
        <w:t xml:space="preserve">While outsourcing has been present in museums for decades in areas such as security, catering, design, etc. and outside experts provide vital services to museums by offering their knowledge, skills and commitment in a wide variety of areas, the growth and type of outsourcing sometimes raises concerns among museum professionals. This might happen when the type of outsourcing significantly influences the leadership of a museum, its daily management, its resource development and its impact on employees – particularly if the purpose of the outsourcing has not been thoughtfully communicated to staff. The results of a recent survey dealing with outsourcing in museums will be presented as a stimulus to generate discussion about how ICOM, as a global museum network, should explore to what extent the outsourcing trend influences the sector and how future developments can be foreseen and managed. </w:t>
      </w:r>
    </w:p>
    <w:p w14:paraId="4F1444FD" w14:textId="2ABA124A" w:rsidR="00EE179B" w:rsidRPr="00901A30" w:rsidRDefault="00EE179B" w:rsidP="00EE179B">
      <w:pPr>
        <w:shd w:val="clear" w:color="auto" w:fill="FFFFFF"/>
        <w:spacing w:after="0" w:line="240" w:lineRule="auto"/>
        <w:rPr>
          <w:rFonts w:ascii="Aptos" w:eastAsia="Aptos" w:hAnsi="Aptos" w:cs="Aptos"/>
          <w:bCs/>
          <w:color w:val="000000"/>
          <w:lang w:val="pt-PT"/>
        </w:rPr>
      </w:pPr>
      <w:r w:rsidRPr="00901A30">
        <w:rPr>
          <w:rFonts w:ascii="Aptos" w:eastAsia="Aptos" w:hAnsi="Aptos" w:cs="Aptos"/>
          <w:bCs/>
          <w:color w:val="000000"/>
          <w:lang w:val="pt-PT"/>
        </w:rPr>
        <w:t>•</w:t>
      </w:r>
      <w:r w:rsidRPr="00901A30">
        <w:rPr>
          <w:rFonts w:ascii="Aptos" w:eastAsia="Aptos" w:hAnsi="Aptos" w:cs="Aptos"/>
          <w:bCs/>
          <w:color w:val="000000"/>
          <w:lang w:val="pt-PT"/>
        </w:rPr>
        <w:tab/>
        <w:t>Moderator: Cristina Vannini</w:t>
      </w:r>
      <w:r w:rsidR="00901A30" w:rsidRPr="00901A30">
        <w:rPr>
          <w:rFonts w:ascii="Aptos" w:eastAsia="Aptos" w:hAnsi="Aptos" w:cs="Aptos"/>
          <w:bCs/>
          <w:color w:val="000000"/>
          <w:lang w:val="pt-PT"/>
        </w:rPr>
        <w:t xml:space="preserve"> (INTERCOM)</w:t>
      </w:r>
    </w:p>
    <w:p w14:paraId="57A77952" w14:textId="47C86914" w:rsidR="00EE179B" w:rsidRPr="00901A30" w:rsidRDefault="00EE179B" w:rsidP="00EE179B">
      <w:pPr>
        <w:shd w:val="clear" w:color="auto" w:fill="FFFFFF"/>
        <w:spacing w:after="0" w:line="240" w:lineRule="auto"/>
        <w:rPr>
          <w:rFonts w:ascii="Aptos" w:eastAsia="Aptos" w:hAnsi="Aptos" w:cs="Aptos"/>
          <w:bCs/>
          <w:color w:val="000000"/>
        </w:rPr>
      </w:pPr>
      <w:r w:rsidRPr="00901A30">
        <w:rPr>
          <w:rFonts w:ascii="Aptos" w:eastAsia="Aptos" w:hAnsi="Aptos" w:cs="Aptos"/>
          <w:bCs/>
          <w:color w:val="000000"/>
        </w:rPr>
        <w:t>•</w:t>
      </w:r>
      <w:r w:rsidRPr="00901A30">
        <w:rPr>
          <w:rFonts w:ascii="Aptos" w:eastAsia="Aptos" w:hAnsi="Aptos" w:cs="Aptos"/>
          <w:bCs/>
          <w:color w:val="000000"/>
        </w:rPr>
        <w:tab/>
        <w:t>Panelists: Emilie Girard (ICOM France), Kristina Broughton (ICOM UK), Blaise Kilian (ICOMON)</w:t>
      </w:r>
    </w:p>
    <w:p w14:paraId="6FC10253" w14:textId="405F5826" w:rsidR="00901A30" w:rsidRPr="00901A30" w:rsidRDefault="00EE179B" w:rsidP="00901A30">
      <w:pPr>
        <w:shd w:val="clear" w:color="auto" w:fill="FFFFFF"/>
        <w:spacing w:after="0" w:line="240" w:lineRule="auto"/>
        <w:rPr>
          <w:rFonts w:ascii="Aptos" w:eastAsia="Aptos" w:hAnsi="Aptos" w:cs="Aptos"/>
          <w:bCs/>
          <w:color w:val="000000"/>
        </w:rPr>
      </w:pPr>
      <w:r w:rsidRPr="00901A30">
        <w:rPr>
          <w:rFonts w:ascii="Aptos" w:eastAsia="Aptos" w:hAnsi="Aptos" w:cs="Aptos"/>
          <w:bCs/>
          <w:color w:val="000000"/>
        </w:rPr>
        <w:lastRenderedPageBreak/>
        <w:t>•</w:t>
      </w:r>
      <w:r w:rsidRPr="00901A30">
        <w:rPr>
          <w:rFonts w:ascii="Aptos" w:eastAsia="Aptos" w:hAnsi="Aptos" w:cs="Aptos"/>
          <w:bCs/>
          <w:color w:val="000000"/>
        </w:rPr>
        <w:tab/>
      </w:r>
      <w:r w:rsidR="00901A30" w:rsidRPr="00901A30">
        <w:rPr>
          <w:rFonts w:ascii="Aptos" w:eastAsia="Aptos" w:hAnsi="Aptos" w:cs="Aptos"/>
          <w:bCs/>
          <w:color w:val="000000"/>
        </w:rPr>
        <w:t>Call for papers related to the synopsis maximum 7 minutes flash presentations:</w:t>
      </w:r>
    </w:p>
    <w:p w14:paraId="5A83269B" w14:textId="3F5C57A8" w:rsidR="00EE179B" w:rsidRPr="00901A30" w:rsidRDefault="00EE179B" w:rsidP="00EE179B">
      <w:pPr>
        <w:shd w:val="clear" w:color="auto" w:fill="FFFFFF"/>
        <w:spacing w:after="0" w:line="240" w:lineRule="auto"/>
        <w:rPr>
          <w:rFonts w:ascii="Aptos" w:eastAsia="Aptos" w:hAnsi="Aptos" w:cs="Aptos"/>
          <w:bCs/>
          <w:color w:val="000000"/>
        </w:rPr>
      </w:pPr>
      <w:r w:rsidRPr="00901A30">
        <w:rPr>
          <w:rFonts w:ascii="Aptos" w:eastAsia="Aptos" w:hAnsi="Aptos" w:cs="Aptos"/>
          <w:bCs/>
          <w:color w:val="000000"/>
        </w:rPr>
        <w:t xml:space="preserve"> Papers will be asked to address (a) examples of problematic outsourcing</w:t>
      </w:r>
      <w:r w:rsidR="00901A30">
        <w:rPr>
          <w:rFonts w:ascii="Aptos" w:eastAsia="Aptos" w:hAnsi="Aptos" w:cs="Aptos"/>
          <w:bCs/>
          <w:color w:val="000000"/>
        </w:rPr>
        <w:t xml:space="preserve"> </w:t>
      </w:r>
      <w:r w:rsidRPr="00901A30">
        <w:rPr>
          <w:rFonts w:ascii="Aptos" w:eastAsia="Aptos" w:hAnsi="Aptos" w:cs="Aptos"/>
          <w:bCs/>
          <w:color w:val="000000"/>
        </w:rPr>
        <w:t>- what issues they raised and what impacts they had in the short and long-term (b) examples of successfully managing outsourcing to achieve desired results (c) guidance for choosing which type of projects are better outsourced and which are best to keep in-house.  We also expect papers on how to work with outsourced consultants and freelancers to secure the best results and how museums leaders do proper briefing, managing expectations, appointing the right person for the job.</w:t>
      </w:r>
    </w:p>
    <w:p w14:paraId="00000014" w14:textId="77777777" w:rsidR="00FE27C5" w:rsidRDefault="00FE27C5">
      <w:pPr>
        <w:shd w:val="clear" w:color="auto" w:fill="FFFFFF"/>
        <w:spacing w:after="0" w:line="240" w:lineRule="auto"/>
        <w:rPr>
          <w:rFonts w:ascii="Aptos" w:eastAsia="Aptos" w:hAnsi="Aptos" w:cs="Aptos"/>
          <w:bCs/>
          <w:color w:val="000000"/>
        </w:rPr>
      </w:pPr>
    </w:p>
    <w:p w14:paraId="7058E84B" w14:textId="77777777" w:rsidR="00901A30" w:rsidRDefault="00901A30">
      <w:pPr>
        <w:shd w:val="clear" w:color="auto" w:fill="FFFFFF"/>
        <w:spacing w:after="0" w:line="240" w:lineRule="auto"/>
        <w:rPr>
          <w:rFonts w:ascii="Aptos" w:eastAsia="Aptos" w:hAnsi="Aptos" w:cs="Aptos"/>
          <w:bCs/>
          <w:color w:val="000000"/>
        </w:rPr>
      </w:pPr>
    </w:p>
    <w:p w14:paraId="7DCB360A" w14:textId="77777777" w:rsidR="00901A30" w:rsidRDefault="00901A30">
      <w:pPr>
        <w:shd w:val="clear" w:color="auto" w:fill="FFFFFF"/>
        <w:spacing w:after="0" w:line="240" w:lineRule="auto"/>
        <w:rPr>
          <w:rFonts w:ascii="Aptos" w:eastAsia="Aptos" w:hAnsi="Aptos" w:cs="Aptos"/>
          <w:b/>
          <w:color w:val="000000"/>
        </w:rPr>
      </w:pPr>
    </w:p>
    <w:p w14:paraId="5B42F562" w14:textId="77777777" w:rsidR="00901A30" w:rsidRDefault="00901A30">
      <w:pPr>
        <w:shd w:val="clear" w:color="auto" w:fill="FFFFFF"/>
        <w:spacing w:after="0" w:line="240" w:lineRule="auto"/>
        <w:rPr>
          <w:rFonts w:ascii="Aptos" w:eastAsia="Aptos" w:hAnsi="Aptos" w:cs="Aptos"/>
          <w:b/>
          <w:color w:val="000000"/>
        </w:rPr>
      </w:pPr>
    </w:p>
    <w:p w14:paraId="6FE454CF" w14:textId="15F42C69" w:rsidR="00901A30" w:rsidRDefault="00901A30" w:rsidP="00901A30">
      <w:pPr>
        <w:shd w:val="clear" w:color="auto" w:fill="FFFFFF"/>
        <w:spacing w:after="0" w:line="240" w:lineRule="auto"/>
        <w:jc w:val="center"/>
        <w:rPr>
          <w:rFonts w:ascii="Aptos" w:eastAsia="Aptos" w:hAnsi="Aptos" w:cs="Aptos"/>
          <w:b/>
          <w:color w:val="000000"/>
        </w:rPr>
      </w:pPr>
      <w:r>
        <w:rPr>
          <w:rFonts w:ascii="Aptos" w:eastAsia="Aptos" w:hAnsi="Aptos" w:cs="Aptos"/>
          <w:b/>
          <w:color w:val="000000"/>
        </w:rPr>
        <w:t>IC DAY - OFF</w:t>
      </w:r>
    </w:p>
    <w:p w14:paraId="1A4A6FCB" w14:textId="77777777" w:rsidR="00901A30" w:rsidRDefault="00901A30">
      <w:pPr>
        <w:shd w:val="clear" w:color="auto" w:fill="FFFFFF"/>
        <w:spacing w:after="0" w:line="240" w:lineRule="auto"/>
        <w:rPr>
          <w:rFonts w:ascii="Aptos" w:eastAsia="Aptos" w:hAnsi="Aptos" w:cs="Aptos"/>
          <w:b/>
          <w:color w:val="000000"/>
        </w:rPr>
      </w:pPr>
    </w:p>
    <w:p w14:paraId="00000015" w14:textId="259683C9" w:rsidR="00FE27C5" w:rsidRDefault="00000000">
      <w:pPr>
        <w:shd w:val="clear" w:color="auto" w:fill="FFFFFF"/>
        <w:spacing w:after="0" w:line="240" w:lineRule="auto"/>
        <w:rPr>
          <w:rFonts w:ascii="Aptos" w:eastAsia="Aptos" w:hAnsi="Aptos" w:cs="Aptos"/>
          <w:b/>
        </w:rPr>
      </w:pPr>
      <w:r>
        <w:rPr>
          <w:rFonts w:ascii="Aptos" w:eastAsia="Aptos" w:hAnsi="Aptos" w:cs="Aptos"/>
          <w:b/>
          <w:color w:val="000000"/>
        </w:rPr>
        <w:t>Theme 2:</w:t>
      </w:r>
      <w:r>
        <w:rPr>
          <w:rFonts w:ascii="Aptos" w:eastAsia="Aptos" w:hAnsi="Aptos" w:cs="Aptos"/>
          <w:b/>
        </w:rPr>
        <w:t xml:space="preserve"> </w:t>
      </w:r>
      <w:r>
        <w:rPr>
          <w:rFonts w:ascii="Aptos" w:eastAsia="Aptos" w:hAnsi="Aptos" w:cs="Aptos"/>
          <w:b/>
          <w:color w:val="000000"/>
        </w:rPr>
        <w:t xml:space="preserve">Future scoping: In conversation with young museum leaders of the </w:t>
      </w:r>
      <w:r w:rsidRPr="00E85A64">
        <w:rPr>
          <w:rFonts w:ascii="Aptos" w:eastAsia="Aptos" w:hAnsi="Aptos" w:cs="Aptos"/>
          <w:b/>
        </w:rPr>
        <w:t>future (15 November</w:t>
      </w:r>
      <w:r w:rsidR="00345619">
        <w:rPr>
          <w:rFonts w:ascii="Aptos" w:eastAsia="Aptos" w:hAnsi="Aptos" w:cs="Aptos"/>
          <w:b/>
        </w:rPr>
        <w:t xml:space="preserve"> 2025</w:t>
      </w:r>
      <w:r w:rsidRPr="00E85A64">
        <w:rPr>
          <w:rFonts w:ascii="Aptos" w:eastAsia="Aptos" w:hAnsi="Aptos" w:cs="Aptos"/>
          <w:b/>
        </w:rPr>
        <w:t>)</w:t>
      </w:r>
    </w:p>
    <w:p w14:paraId="00C6D437" w14:textId="77777777" w:rsidR="00901A30" w:rsidRDefault="00901A30">
      <w:pPr>
        <w:shd w:val="clear" w:color="auto" w:fill="FFFFFF"/>
        <w:spacing w:after="0" w:line="240" w:lineRule="auto"/>
        <w:rPr>
          <w:rFonts w:ascii="Aptos" w:eastAsia="Aptos" w:hAnsi="Aptos" w:cs="Aptos"/>
          <w:b/>
        </w:rPr>
      </w:pPr>
    </w:p>
    <w:p w14:paraId="217FFEBD" w14:textId="77777777" w:rsidR="00901A30" w:rsidRPr="00901A30" w:rsidRDefault="00901A30">
      <w:pPr>
        <w:shd w:val="clear" w:color="auto" w:fill="FFFFFF"/>
        <w:spacing w:after="0" w:line="240" w:lineRule="auto"/>
        <w:rPr>
          <w:rFonts w:ascii="Aptos" w:eastAsia="Aptos" w:hAnsi="Aptos" w:cs="Aptos"/>
          <w:bCs/>
        </w:rPr>
      </w:pPr>
      <w:r w:rsidRPr="00901A30">
        <w:rPr>
          <w:rFonts w:ascii="Aptos" w:eastAsia="Aptos" w:hAnsi="Aptos" w:cs="Aptos"/>
          <w:bCs/>
        </w:rPr>
        <w:t>Partner committees: INTERCOM, ICOMON, ICOM ARAB, ICOM SEE, and Museum Leadership House</w:t>
      </w:r>
    </w:p>
    <w:p w14:paraId="62BB7484" w14:textId="77777777" w:rsidR="00901A30" w:rsidRPr="00901A30" w:rsidRDefault="00901A30">
      <w:pPr>
        <w:shd w:val="clear" w:color="auto" w:fill="FFFFFF"/>
        <w:spacing w:after="0" w:line="240" w:lineRule="auto"/>
        <w:rPr>
          <w:rFonts w:ascii="Aptos" w:eastAsia="Aptos" w:hAnsi="Aptos" w:cs="Aptos"/>
          <w:bCs/>
        </w:rPr>
      </w:pPr>
    </w:p>
    <w:p w14:paraId="18130CFE" w14:textId="27AE1A73" w:rsidR="00901A30" w:rsidRPr="00901A30" w:rsidRDefault="00901A30">
      <w:pPr>
        <w:shd w:val="clear" w:color="auto" w:fill="FFFFFF"/>
        <w:spacing w:after="0" w:line="240" w:lineRule="auto"/>
        <w:rPr>
          <w:rFonts w:ascii="Aptos" w:eastAsia="Aptos" w:hAnsi="Aptos" w:cs="Aptos"/>
          <w:bCs/>
        </w:rPr>
      </w:pPr>
      <w:r w:rsidRPr="00901A30">
        <w:rPr>
          <w:rFonts w:ascii="Aptos" w:eastAsia="Aptos" w:hAnsi="Aptos" w:cs="Aptos"/>
          <w:bCs/>
        </w:rPr>
        <w:t>Venue: EXPO Dubai on 15 November 2025</w:t>
      </w:r>
    </w:p>
    <w:p w14:paraId="7F3D764C" w14:textId="6AE86247" w:rsidR="00901A30" w:rsidRPr="00901A30" w:rsidRDefault="00901A30">
      <w:pPr>
        <w:shd w:val="clear" w:color="auto" w:fill="FFFFFF"/>
        <w:spacing w:after="0" w:line="240" w:lineRule="auto"/>
        <w:rPr>
          <w:rFonts w:ascii="Aptos" w:eastAsia="Aptos" w:hAnsi="Aptos" w:cs="Aptos"/>
          <w:bCs/>
        </w:rPr>
      </w:pPr>
      <w:r w:rsidRPr="00901A30">
        <w:rPr>
          <w:rFonts w:ascii="Aptos" w:eastAsia="Aptos" w:hAnsi="Aptos" w:cs="Aptos"/>
          <w:bCs/>
        </w:rPr>
        <w:t>Time: 9.00 – 15.00</w:t>
      </w:r>
    </w:p>
    <w:p w14:paraId="471667E1" w14:textId="77777777" w:rsidR="00901A30" w:rsidRPr="00901A30" w:rsidRDefault="00901A30">
      <w:pPr>
        <w:shd w:val="clear" w:color="auto" w:fill="FFFFFF"/>
        <w:spacing w:after="0" w:line="240" w:lineRule="auto"/>
        <w:rPr>
          <w:rFonts w:ascii="Aptos" w:eastAsia="Aptos" w:hAnsi="Aptos" w:cs="Aptos"/>
          <w:b/>
        </w:rPr>
      </w:pPr>
    </w:p>
    <w:p w14:paraId="00000016" w14:textId="4C71DC1F" w:rsidR="00FE27C5" w:rsidRDefault="00000000">
      <w:pPr>
        <w:shd w:val="clear" w:color="auto" w:fill="FFFFFF"/>
        <w:spacing w:after="0" w:line="240" w:lineRule="auto"/>
        <w:rPr>
          <w:rFonts w:ascii="Aptos" w:eastAsia="Aptos" w:hAnsi="Aptos" w:cs="Aptos"/>
          <w:color w:val="000000"/>
        </w:rPr>
      </w:pPr>
      <w:r>
        <w:rPr>
          <w:rFonts w:ascii="Aptos" w:eastAsia="Aptos" w:hAnsi="Aptos" w:cs="Aptos"/>
          <w:color w:val="000000"/>
        </w:rPr>
        <w:t>The theme will be discussed in two sessions, each covering another specific area:</w:t>
      </w:r>
    </w:p>
    <w:p w14:paraId="00000017" w14:textId="77777777" w:rsidR="00FE27C5" w:rsidRDefault="00FE27C5">
      <w:pPr>
        <w:shd w:val="clear" w:color="auto" w:fill="FFFFFF"/>
        <w:spacing w:after="0" w:line="240" w:lineRule="auto"/>
        <w:rPr>
          <w:rFonts w:ascii="Aptos" w:eastAsia="Aptos" w:hAnsi="Aptos" w:cs="Aptos"/>
          <w:color w:val="000000"/>
        </w:rPr>
      </w:pPr>
    </w:p>
    <w:p w14:paraId="00000018" w14:textId="77777777" w:rsidR="00FE27C5" w:rsidRDefault="00000000">
      <w:pPr>
        <w:numPr>
          <w:ilvl w:val="0"/>
          <w:numId w:val="2"/>
        </w:numPr>
        <w:pBdr>
          <w:top w:val="nil"/>
          <w:left w:val="nil"/>
          <w:bottom w:val="nil"/>
          <w:right w:val="nil"/>
          <w:between w:val="nil"/>
        </w:pBdr>
        <w:shd w:val="clear" w:color="auto" w:fill="FFFFFF"/>
        <w:spacing w:after="0" w:line="240" w:lineRule="auto"/>
        <w:rPr>
          <w:rFonts w:ascii="Aptos" w:eastAsia="Aptos" w:hAnsi="Aptos" w:cs="Aptos"/>
          <w:color w:val="000000"/>
        </w:rPr>
      </w:pPr>
      <w:r>
        <w:rPr>
          <w:rFonts w:ascii="Aptos" w:eastAsia="Aptos" w:hAnsi="Aptos" w:cs="Aptos"/>
          <w:color w:val="000000"/>
        </w:rPr>
        <w:t>Existing and emerging museum leaders in the Middle East.</w:t>
      </w:r>
    </w:p>
    <w:p w14:paraId="00000019" w14:textId="77777777" w:rsidR="00FE27C5" w:rsidRDefault="00000000">
      <w:pPr>
        <w:numPr>
          <w:ilvl w:val="0"/>
          <w:numId w:val="2"/>
        </w:numPr>
        <w:pBdr>
          <w:top w:val="nil"/>
          <w:left w:val="nil"/>
          <w:bottom w:val="nil"/>
          <w:right w:val="nil"/>
          <w:between w:val="nil"/>
        </w:pBdr>
        <w:shd w:val="clear" w:color="auto" w:fill="FFFFFF"/>
        <w:spacing w:after="0" w:line="240" w:lineRule="auto"/>
        <w:rPr>
          <w:rFonts w:ascii="Aptos" w:eastAsia="Aptos" w:hAnsi="Aptos" w:cs="Aptos"/>
          <w:color w:val="000000"/>
        </w:rPr>
      </w:pPr>
      <w:r>
        <w:rPr>
          <w:rFonts w:ascii="Aptos" w:eastAsia="Aptos" w:hAnsi="Aptos" w:cs="Aptos"/>
          <w:color w:val="000000"/>
        </w:rPr>
        <w:t xml:space="preserve">How to integrate </w:t>
      </w:r>
      <w:bookmarkStart w:id="9" w:name="qfepttuttcz4" w:colFirst="0" w:colLast="0"/>
      <w:bookmarkEnd w:id="9"/>
      <w:r>
        <w:rPr>
          <w:rFonts w:ascii="Aptos" w:eastAsia="Aptos" w:hAnsi="Aptos" w:cs="Aptos"/>
          <w:color w:val="000000"/>
        </w:rPr>
        <w:t>emerging leaders into ICOM decision-making processes</w:t>
      </w:r>
    </w:p>
    <w:p w14:paraId="77865523" w14:textId="77777777" w:rsidR="00F15759" w:rsidRDefault="00F15759">
      <w:pPr>
        <w:rPr>
          <w:rFonts w:ascii="Aptos" w:eastAsia="Aptos" w:hAnsi="Aptos" w:cs="Aptos"/>
        </w:rPr>
      </w:pPr>
    </w:p>
    <w:p w14:paraId="172FC142" w14:textId="700F3168" w:rsidR="00F15759" w:rsidRDefault="00000000">
      <w:pPr>
        <w:rPr>
          <w:rFonts w:ascii="Aptos" w:eastAsia="Aptos" w:hAnsi="Aptos" w:cs="Aptos"/>
        </w:rPr>
      </w:pPr>
      <w:r w:rsidRPr="00E85A64">
        <w:rPr>
          <w:rFonts w:ascii="Aptos" w:eastAsia="Aptos" w:hAnsi="Aptos" w:cs="Aptos"/>
        </w:rPr>
        <w:t xml:space="preserve">The sessions will delve into innovative, critical, and forward-looking views on museum leadership. </w:t>
      </w:r>
    </w:p>
    <w:p w14:paraId="42930DFC" w14:textId="0AD35A10" w:rsidR="00F15759" w:rsidRPr="00F15759" w:rsidRDefault="00F15759">
      <w:pPr>
        <w:rPr>
          <w:rFonts w:ascii="Aptos" w:eastAsia="Aptos" w:hAnsi="Aptos" w:cs="Aptos"/>
          <w:b/>
          <w:bCs/>
        </w:rPr>
      </w:pPr>
      <w:r w:rsidRPr="00F15759">
        <w:rPr>
          <w:rFonts w:ascii="Aptos" w:eastAsia="Aptos" w:hAnsi="Aptos" w:cs="Aptos"/>
          <w:b/>
          <w:bCs/>
        </w:rPr>
        <w:t>We expect presentations up to 10 minutes</w:t>
      </w:r>
      <w:r w:rsidR="001C5AD7">
        <w:rPr>
          <w:rFonts w:ascii="Aptos" w:eastAsia="Aptos" w:hAnsi="Aptos" w:cs="Aptos"/>
          <w:b/>
          <w:bCs/>
        </w:rPr>
        <w:t xml:space="preserve"> for both sessions.</w:t>
      </w:r>
    </w:p>
    <w:p w14:paraId="0000001A" w14:textId="1E15BA26" w:rsidR="00FE27C5" w:rsidRPr="00E85A64" w:rsidRDefault="00000000" w:rsidP="007023DB">
      <w:pPr>
        <w:jc w:val="both"/>
        <w:rPr>
          <w:rFonts w:ascii="Aptos" w:eastAsia="Aptos" w:hAnsi="Aptos" w:cs="Aptos"/>
        </w:rPr>
      </w:pPr>
      <w:r w:rsidRPr="00E85A64">
        <w:rPr>
          <w:rFonts w:ascii="Aptos" w:eastAsia="Aptos" w:hAnsi="Aptos" w:cs="Aptos"/>
        </w:rPr>
        <w:t>Relevant topics may include studies on new leadership models and essential skills for the 21st century. What competencies will future museum leaders need? How can they be equi</w:t>
      </w:r>
      <w:r w:rsidR="00157921" w:rsidRPr="00E85A64">
        <w:rPr>
          <w:rFonts w:ascii="Aptos" w:eastAsia="Aptos" w:hAnsi="Aptos" w:cs="Aptos"/>
        </w:rPr>
        <w:t>ppe</w:t>
      </w:r>
      <w:r w:rsidRPr="00E85A64">
        <w:rPr>
          <w:rFonts w:ascii="Aptos" w:eastAsia="Aptos" w:hAnsi="Aptos" w:cs="Aptos"/>
        </w:rPr>
        <w:t>d</w:t>
      </w:r>
      <w:r w:rsidR="00157921" w:rsidRPr="00E85A64">
        <w:rPr>
          <w:rFonts w:ascii="Aptos" w:eastAsia="Aptos" w:hAnsi="Aptos" w:cs="Aptos"/>
        </w:rPr>
        <w:t xml:space="preserve"> </w:t>
      </w:r>
      <w:r w:rsidRPr="00E85A64">
        <w:rPr>
          <w:rFonts w:ascii="Aptos" w:eastAsia="Aptos" w:hAnsi="Aptos" w:cs="Aptos"/>
        </w:rPr>
        <w:t>for these challenges, and how will they advocate for the importance of museums in a rapidly changing cultur</w:t>
      </w:r>
      <w:r w:rsidR="00157921" w:rsidRPr="00E85A64">
        <w:rPr>
          <w:rFonts w:ascii="Aptos" w:eastAsia="Aptos" w:hAnsi="Aptos" w:cs="Aptos"/>
        </w:rPr>
        <w:t>al environment</w:t>
      </w:r>
      <w:r w:rsidRPr="00E85A64">
        <w:rPr>
          <w:rFonts w:ascii="Aptos" w:eastAsia="Aptos" w:hAnsi="Aptos" w:cs="Aptos"/>
        </w:rPr>
        <w:t>.</w:t>
      </w:r>
    </w:p>
    <w:p w14:paraId="0000001B" w14:textId="0181384D" w:rsidR="00FE27C5" w:rsidRPr="00E85A64" w:rsidRDefault="00000000" w:rsidP="007023DB">
      <w:pPr>
        <w:spacing w:after="0"/>
        <w:jc w:val="both"/>
        <w:rPr>
          <w:rFonts w:ascii="Aptos" w:eastAsia="Aptos" w:hAnsi="Aptos" w:cs="Aptos"/>
          <w:highlight w:val="white"/>
        </w:rPr>
      </w:pPr>
      <w:r w:rsidRPr="00E85A64">
        <w:rPr>
          <w:rFonts w:ascii="Aptos" w:eastAsia="Aptos" w:hAnsi="Aptos" w:cs="Aptos"/>
          <w:highlight w:val="white"/>
        </w:rPr>
        <w:t xml:space="preserve">The first session focuses on </w:t>
      </w:r>
      <w:r w:rsidRPr="00E85A64">
        <w:rPr>
          <w:rFonts w:ascii="Aptos" w:eastAsia="Aptos" w:hAnsi="Aptos" w:cs="Aptos"/>
          <w:highlight w:val="white"/>
          <w:u w:val="single"/>
        </w:rPr>
        <w:t>current and emerging museum leaders in the Middle East</w:t>
      </w:r>
      <w:r w:rsidRPr="00E85A64">
        <w:rPr>
          <w:rFonts w:ascii="Aptos" w:eastAsia="Aptos" w:hAnsi="Aptos" w:cs="Aptos"/>
          <w:highlight w:val="white"/>
        </w:rPr>
        <w:t xml:space="preserve"> and invites proposals that explore how regional dynamics affect museum leadership practices. The focus is on both current challenges and creative solutions for the future in the local museum sector. For example, submissions can </w:t>
      </w:r>
      <w:r w:rsidR="00157921" w:rsidRPr="00E85A64">
        <w:rPr>
          <w:rFonts w:ascii="Aptos" w:eastAsia="Aptos" w:hAnsi="Aptos" w:cs="Aptos"/>
          <w:highlight w:val="white"/>
        </w:rPr>
        <w:t>contextualize</w:t>
      </w:r>
      <w:r w:rsidRPr="00E85A64">
        <w:rPr>
          <w:rFonts w:ascii="Aptos" w:eastAsia="Aptos" w:hAnsi="Aptos" w:cs="Aptos"/>
          <w:highlight w:val="white"/>
        </w:rPr>
        <w:t xml:space="preserve"> museum leadership in the region by </w:t>
      </w:r>
      <w:r w:rsidR="00157921" w:rsidRPr="00E85A64">
        <w:rPr>
          <w:rFonts w:ascii="Aptos" w:eastAsia="Aptos" w:hAnsi="Aptos" w:cs="Aptos"/>
          <w:highlight w:val="white"/>
        </w:rPr>
        <w:t>analyzing</w:t>
      </w:r>
      <w:r w:rsidRPr="00E85A64">
        <w:rPr>
          <w:rFonts w:ascii="Aptos" w:eastAsia="Aptos" w:hAnsi="Aptos" w:cs="Aptos"/>
          <w:highlight w:val="white"/>
        </w:rPr>
        <w:t xml:space="preserve"> the effects of regional histories, post-colonial influences, and existing local leadership models. In this way, they can explore the balance between protecting cultural heritage and fostering contemporary, inclusive narratives.</w:t>
      </w:r>
    </w:p>
    <w:p w14:paraId="0000001C" w14:textId="77777777" w:rsidR="00FE27C5" w:rsidRPr="00E85A64" w:rsidRDefault="00FE27C5" w:rsidP="007023DB">
      <w:pPr>
        <w:spacing w:after="0"/>
        <w:jc w:val="both"/>
        <w:rPr>
          <w:rFonts w:ascii="Aptos" w:eastAsia="Aptos" w:hAnsi="Aptos" w:cs="Aptos"/>
          <w:highlight w:val="white"/>
        </w:rPr>
      </w:pPr>
    </w:p>
    <w:p w14:paraId="0000001F" w14:textId="34870B96" w:rsidR="00FE27C5" w:rsidRPr="00E85A64" w:rsidRDefault="00000000" w:rsidP="007023DB">
      <w:pPr>
        <w:spacing w:after="0"/>
        <w:jc w:val="both"/>
        <w:rPr>
          <w:rFonts w:ascii="Aptos" w:eastAsia="Aptos" w:hAnsi="Aptos" w:cs="Aptos"/>
          <w:highlight w:val="white"/>
        </w:rPr>
      </w:pPr>
      <w:r w:rsidRPr="00E85A64">
        <w:rPr>
          <w:rFonts w:ascii="Aptos" w:eastAsia="Aptos" w:hAnsi="Aptos" w:cs="Aptos"/>
          <w:highlight w:val="white"/>
        </w:rPr>
        <w:lastRenderedPageBreak/>
        <w:t xml:space="preserve">Moreover, as part of the research on innovative leadership strategies, we promote research that illustrates how leaders transform museum governance, decision-making and social engagement. A key question in this context could focus on how these leaders </w:t>
      </w:r>
      <w:r w:rsidR="00157921" w:rsidRPr="00E85A64">
        <w:rPr>
          <w:rFonts w:ascii="Aptos" w:eastAsia="Aptos" w:hAnsi="Aptos" w:cs="Aptos"/>
          <w:highlight w:val="white"/>
        </w:rPr>
        <w:t>modernize</w:t>
      </w:r>
      <w:r w:rsidRPr="00E85A64">
        <w:rPr>
          <w:rFonts w:ascii="Aptos" w:eastAsia="Aptos" w:hAnsi="Aptos" w:cs="Aptos"/>
          <w:highlight w:val="white"/>
        </w:rPr>
        <w:t xml:space="preserve"> their institutions through digital approaches and emerging technologies. Furthermore, we invite submissions that examine the need for educational pathways and leadership development programs for future museum leaders in the Middle East. Other relevant topics that address the challenges and opportunities facing museums include collaborative leadership, funding strategies, and crisis management. </w:t>
      </w:r>
      <w:r w:rsidRPr="00E85A64">
        <w:rPr>
          <w:rFonts w:ascii="Aptos" w:eastAsia="Aptos" w:hAnsi="Aptos" w:cs="Aptos"/>
        </w:rPr>
        <w:t xml:space="preserve">Proposals should include significant new information and be backed by empirical research, case studies, or comparative evaluations. </w:t>
      </w:r>
    </w:p>
    <w:p w14:paraId="00000020" w14:textId="77777777" w:rsidR="00FE27C5" w:rsidRPr="00E85A64" w:rsidRDefault="00FE27C5" w:rsidP="007023DB">
      <w:pPr>
        <w:spacing w:after="0"/>
        <w:jc w:val="both"/>
        <w:rPr>
          <w:rFonts w:ascii="Aptos" w:eastAsia="Aptos" w:hAnsi="Aptos" w:cs="Aptos"/>
        </w:rPr>
      </w:pPr>
    </w:p>
    <w:p w14:paraId="00000025" w14:textId="77777777" w:rsidR="00FE27C5" w:rsidRPr="00E85A64" w:rsidRDefault="00000000" w:rsidP="007023DB">
      <w:pPr>
        <w:spacing w:after="0"/>
        <w:jc w:val="both"/>
        <w:rPr>
          <w:rFonts w:ascii="Aptos" w:eastAsia="Aptos" w:hAnsi="Aptos" w:cs="Aptos"/>
        </w:rPr>
      </w:pPr>
      <w:r w:rsidRPr="00E85A64">
        <w:rPr>
          <w:rFonts w:ascii="Aptos" w:eastAsia="Aptos" w:hAnsi="Aptos" w:cs="Aptos"/>
        </w:rPr>
        <w:t xml:space="preserve">In the second session, which will focus on </w:t>
      </w:r>
      <w:r w:rsidRPr="00E85A64">
        <w:rPr>
          <w:rFonts w:ascii="Aptos" w:eastAsia="Aptos" w:hAnsi="Aptos" w:cs="Aptos"/>
          <w:u w:val="single"/>
        </w:rPr>
        <w:t>integrating emerging leaders into ICOM's decision-making</w:t>
      </w:r>
      <w:r w:rsidRPr="00E85A64">
        <w:rPr>
          <w:rFonts w:ascii="Aptos" w:eastAsia="Aptos" w:hAnsi="Aptos" w:cs="Aptos"/>
        </w:rPr>
        <w:t xml:space="preserve">, we encourage proposals considering theoretical frameworks and real-world experiences. </w:t>
      </w:r>
    </w:p>
    <w:p w14:paraId="00000026" w14:textId="4A6508B3" w:rsidR="00FE27C5" w:rsidRPr="00E85A64" w:rsidRDefault="00000000" w:rsidP="007023DB">
      <w:pPr>
        <w:spacing w:after="0"/>
        <w:jc w:val="both"/>
        <w:rPr>
          <w:rFonts w:ascii="Aptos" w:eastAsia="Aptos" w:hAnsi="Aptos" w:cs="Aptos"/>
        </w:rPr>
      </w:pPr>
      <w:r w:rsidRPr="00E85A64">
        <w:rPr>
          <w:rFonts w:ascii="Aptos" w:eastAsia="Aptos" w:hAnsi="Aptos" w:cs="Aptos"/>
        </w:rPr>
        <w:t>Topics of interest include the impact of fresh perspectives on decision-making, ICOM's observations on generational shifts and the evolving dynamics of museum leadership, the challenges of incorporating up-and-coming leaders into an organizational network, bridging generational gaps, ensuring diversity and representation, and fostering future-oriented decision-making and mentorship, among others.</w:t>
      </w:r>
    </w:p>
    <w:p w14:paraId="00000027" w14:textId="77777777" w:rsidR="00FE27C5" w:rsidRDefault="00FE27C5">
      <w:pPr>
        <w:spacing w:after="0"/>
        <w:rPr>
          <w:rFonts w:ascii="Aptos" w:eastAsia="Aptos" w:hAnsi="Aptos" w:cs="Aptos"/>
        </w:rPr>
      </w:pPr>
    </w:p>
    <w:p w14:paraId="589F774E" w14:textId="03524461" w:rsidR="007023DB" w:rsidRPr="007023DB" w:rsidRDefault="007023DB" w:rsidP="007023DB">
      <w:pPr>
        <w:spacing w:after="0"/>
        <w:jc w:val="center"/>
        <w:rPr>
          <w:rFonts w:ascii="Aptos" w:eastAsia="Aptos" w:hAnsi="Aptos" w:cs="Aptos"/>
          <w:b/>
          <w:bCs/>
        </w:rPr>
      </w:pPr>
      <w:r w:rsidRPr="007023DB">
        <w:rPr>
          <w:rFonts w:ascii="Aptos" w:eastAsia="Aptos" w:hAnsi="Aptos" w:cs="Aptos"/>
          <w:b/>
          <w:bCs/>
        </w:rPr>
        <w:t>GENERAL INFROMATION</w:t>
      </w:r>
    </w:p>
    <w:p w14:paraId="0000002A" w14:textId="330A27FF" w:rsidR="00FE27C5" w:rsidRDefault="00000000">
      <w:pPr>
        <w:spacing w:after="0"/>
        <w:rPr>
          <w:rFonts w:ascii="Aptos" w:eastAsia="Aptos" w:hAnsi="Aptos" w:cs="Aptos"/>
          <w:color w:val="000000"/>
        </w:rPr>
      </w:pPr>
      <w:r w:rsidRPr="00E85A64">
        <w:rPr>
          <w:rFonts w:ascii="Aptos" w:eastAsia="Aptos" w:hAnsi="Aptos" w:cs="Aptos"/>
        </w:rPr>
        <w:t>It is anticipated that those who submit proposals for this call would register for and attend the ICOM Dubai Conference and cover the associated expenses.</w:t>
      </w:r>
      <w:r w:rsidR="007023DB">
        <w:rPr>
          <w:rFonts w:ascii="Aptos" w:eastAsia="Aptos" w:hAnsi="Aptos" w:cs="Aptos"/>
        </w:rPr>
        <w:t xml:space="preserve"> All proposals </w:t>
      </w:r>
      <w:r w:rsidRPr="00E85A64">
        <w:rPr>
          <w:rFonts w:ascii="Aptos" w:eastAsia="Aptos" w:hAnsi="Aptos" w:cs="Aptos"/>
          <w:b/>
        </w:rPr>
        <w:t xml:space="preserve">should be submitted </w:t>
      </w:r>
      <w:r w:rsidR="007023DB">
        <w:rPr>
          <w:rFonts w:ascii="Aptos" w:eastAsia="Aptos" w:hAnsi="Aptos" w:cs="Aptos"/>
          <w:b/>
        </w:rPr>
        <w:t>via the official ICOM Dubai platform in English and French</w:t>
      </w:r>
      <w:r w:rsidRPr="00E85A64">
        <w:rPr>
          <w:rFonts w:ascii="Aptos" w:eastAsia="Aptos" w:hAnsi="Aptos" w:cs="Aptos"/>
          <w:b/>
        </w:rPr>
        <w:t xml:space="preserve"> and should include the following information:</w:t>
      </w:r>
      <w:r w:rsidRPr="00E85A64">
        <w:rPr>
          <w:rFonts w:ascii="Aptos" w:eastAsia="Aptos" w:hAnsi="Aptos" w:cs="Aptos"/>
        </w:rPr>
        <w:br/>
      </w:r>
      <w:r>
        <w:rPr>
          <w:rFonts w:ascii="Aptos" w:eastAsia="Aptos" w:hAnsi="Aptos" w:cs="Aptos"/>
          <w:color w:val="000000"/>
        </w:rPr>
        <w:t> </w:t>
      </w:r>
    </w:p>
    <w:p w14:paraId="3C4563B1" w14:textId="475E49BF" w:rsidR="007023DB" w:rsidRDefault="007023DB">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Name of the person who submits the paper</w:t>
      </w:r>
    </w:p>
    <w:p w14:paraId="0000002B" w14:textId="27AD3E8D"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 xml:space="preserve">International committee and number of ICOM membership </w:t>
      </w:r>
    </w:p>
    <w:p w14:paraId="0000002C" w14:textId="77777777"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Institution of employment and role in the institution</w:t>
      </w:r>
    </w:p>
    <w:p w14:paraId="0000002D" w14:textId="15151A71"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Session and topic for which the presentation is submitted</w:t>
      </w:r>
      <w:ins w:id="10" w:author="maria cristina vannini" w:date="2025-03-31T08:59:00Z">
        <w:r>
          <w:rPr>
            <w:rFonts w:ascii="Aptos" w:eastAsia="Aptos" w:hAnsi="Aptos" w:cs="Aptos"/>
            <w:color w:val="000000"/>
          </w:rPr>
          <w:t xml:space="preserve"> </w:t>
        </w:r>
      </w:ins>
    </w:p>
    <w:p w14:paraId="0000002E" w14:textId="77777777"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 xml:space="preserve">Title of submitted paper presentation  </w:t>
      </w:r>
    </w:p>
    <w:p w14:paraId="0000002F" w14:textId="3D78E3B3"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 xml:space="preserve">Abstract (200 words minimum </w:t>
      </w:r>
      <w:r w:rsidR="007023DB">
        <w:rPr>
          <w:rFonts w:ascii="Aptos" w:eastAsia="Aptos" w:hAnsi="Aptos" w:cs="Aptos"/>
          <w:color w:val="000000"/>
        </w:rPr>
        <w:t>- 300</w:t>
      </w:r>
      <w:r>
        <w:rPr>
          <w:rFonts w:ascii="Aptos" w:eastAsia="Aptos" w:hAnsi="Aptos" w:cs="Aptos"/>
          <w:color w:val="000000"/>
        </w:rPr>
        <w:t xml:space="preserve"> words maximum)</w:t>
      </w:r>
    </w:p>
    <w:p w14:paraId="00000030" w14:textId="77777777"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Keywords (5)</w:t>
      </w:r>
    </w:p>
    <w:p w14:paraId="00000031" w14:textId="77777777"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Name(s) of Author(s)</w:t>
      </w:r>
    </w:p>
    <w:p w14:paraId="00000032" w14:textId="77777777"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Contacts with obligatory email address</w:t>
      </w:r>
    </w:p>
    <w:p w14:paraId="00000033" w14:textId="77777777"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Support equipment required</w:t>
      </w:r>
    </w:p>
    <w:p w14:paraId="00000034" w14:textId="77777777" w:rsidR="00FE27C5" w:rsidRDefault="00000000">
      <w:pPr>
        <w:numPr>
          <w:ilvl w:val="0"/>
          <w:numId w:val="1"/>
        </w:numPr>
        <w:pBdr>
          <w:top w:val="nil"/>
          <w:left w:val="nil"/>
          <w:bottom w:val="nil"/>
          <w:right w:val="nil"/>
          <w:between w:val="nil"/>
        </w:pBdr>
        <w:spacing w:after="0"/>
        <w:rPr>
          <w:rFonts w:ascii="Aptos" w:eastAsia="Aptos" w:hAnsi="Aptos" w:cs="Aptos"/>
          <w:color w:val="000000"/>
        </w:rPr>
      </w:pPr>
      <w:r>
        <w:rPr>
          <w:rFonts w:ascii="Aptos" w:eastAsia="Aptos" w:hAnsi="Aptos" w:cs="Aptos"/>
          <w:color w:val="000000"/>
        </w:rPr>
        <w:t xml:space="preserve">Marking whether the presentation is planned to be onsite </w:t>
      </w:r>
    </w:p>
    <w:p w14:paraId="00000035" w14:textId="77777777" w:rsidR="00FE27C5" w:rsidRDefault="00000000">
      <w:pPr>
        <w:numPr>
          <w:ilvl w:val="0"/>
          <w:numId w:val="1"/>
        </w:numPr>
        <w:pBdr>
          <w:top w:val="nil"/>
          <w:left w:val="nil"/>
          <w:bottom w:val="nil"/>
          <w:right w:val="nil"/>
          <w:between w:val="nil"/>
        </w:pBdr>
        <w:spacing w:after="0"/>
        <w:ind w:left="709" w:hanging="349"/>
        <w:rPr>
          <w:rFonts w:ascii="Aptos" w:eastAsia="Aptos" w:hAnsi="Aptos" w:cs="Aptos"/>
          <w:color w:val="000000"/>
        </w:rPr>
      </w:pPr>
      <w:r>
        <w:rPr>
          <w:rFonts w:ascii="Aptos" w:eastAsia="Aptos" w:hAnsi="Aptos" w:cs="Aptos"/>
          <w:color w:val="000000"/>
        </w:rPr>
        <w:t>All submissions must include a 100</w:t>
      </w:r>
      <w:r>
        <w:rPr>
          <w:rFonts w:ascii="Cambria Math" w:eastAsia="Cambria Math" w:hAnsi="Cambria Math" w:cs="Cambria Math"/>
          <w:color w:val="000000"/>
        </w:rPr>
        <w:t>‐</w:t>
      </w:r>
      <w:r>
        <w:rPr>
          <w:rFonts w:ascii="Aptos" w:eastAsia="Aptos" w:hAnsi="Aptos" w:cs="Aptos"/>
          <w:color w:val="000000"/>
        </w:rPr>
        <w:t>word bio with a photograph of each presenter.</w:t>
      </w:r>
    </w:p>
    <w:p w14:paraId="0000003A" w14:textId="61C41C26" w:rsidR="00FE27C5" w:rsidRDefault="00FE27C5">
      <w:pPr>
        <w:pBdr>
          <w:top w:val="nil"/>
          <w:left w:val="nil"/>
          <w:bottom w:val="nil"/>
          <w:right w:val="nil"/>
          <w:between w:val="nil"/>
        </w:pBdr>
        <w:spacing w:after="0"/>
        <w:ind w:left="709" w:hanging="567"/>
        <w:rPr>
          <w:rFonts w:ascii="Aptos" w:eastAsia="Aptos" w:hAnsi="Aptos" w:cs="Aptos"/>
          <w:color w:val="000000"/>
        </w:rPr>
      </w:pPr>
    </w:p>
    <w:p w14:paraId="4EBAF88A" w14:textId="77777777" w:rsidR="009A3F20" w:rsidRDefault="00000000" w:rsidP="007023DB">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The proposals will be evaluated by the members of INTERCOM and partner committees. Selected presenters will be contacted </w:t>
      </w:r>
      <w:r w:rsidR="007023DB">
        <w:rPr>
          <w:rFonts w:ascii="Aptos" w:eastAsia="Aptos" w:hAnsi="Aptos" w:cs="Aptos"/>
          <w:color w:val="000000"/>
        </w:rPr>
        <w:t>after the selection process according to the timetable given by ICOM Dubai.</w:t>
      </w:r>
      <w:r>
        <w:rPr>
          <w:rFonts w:ascii="Aptos" w:eastAsia="Aptos" w:hAnsi="Aptos" w:cs="Aptos"/>
          <w:color w:val="000000"/>
        </w:rPr>
        <w:t xml:space="preserve"> Selected presenters are requested to submit their complete presentations </w:t>
      </w:r>
      <w:r w:rsidR="007023DB">
        <w:rPr>
          <w:rFonts w:ascii="Aptos" w:eastAsia="Aptos" w:hAnsi="Aptos" w:cs="Aptos"/>
          <w:color w:val="000000"/>
        </w:rPr>
        <w:t>prior to the meeting and by</w:t>
      </w:r>
      <w:r>
        <w:rPr>
          <w:rFonts w:ascii="Aptos" w:eastAsia="Aptos" w:hAnsi="Aptos" w:cs="Aptos"/>
          <w:color w:val="000000"/>
        </w:rPr>
        <w:t xml:space="preserve"> submitting abstracts </w:t>
      </w:r>
      <w:r w:rsidR="007023DB">
        <w:rPr>
          <w:rFonts w:ascii="Aptos" w:eastAsia="Aptos" w:hAnsi="Aptos" w:cs="Aptos"/>
          <w:color w:val="000000"/>
        </w:rPr>
        <w:t xml:space="preserve">they </w:t>
      </w:r>
      <w:r>
        <w:rPr>
          <w:rFonts w:ascii="Aptos" w:eastAsia="Aptos" w:hAnsi="Aptos" w:cs="Aptos"/>
          <w:color w:val="000000"/>
        </w:rPr>
        <w:t xml:space="preserve">agree to record their presentations to make them available for online participants and consent to the publication of their papers in the conference proceedings.         </w:t>
      </w:r>
    </w:p>
    <w:p w14:paraId="1ECCE95E" w14:textId="77777777" w:rsidR="009A3F20" w:rsidRPr="009A3F20" w:rsidRDefault="00000000" w:rsidP="009A3F20">
      <w:p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lastRenderedPageBreak/>
        <w:t xml:space="preserve">   </w:t>
      </w:r>
      <w:r w:rsidR="009A3F20" w:rsidRPr="009A3F20">
        <w:rPr>
          <w:rFonts w:ascii="Aptos" w:eastAsia="Aptos" w:hAnsi="Aptos" w:cs="Aptos"/>
          <w:b/>
          <w:bCs/>
          <w:color w:val="000000"/>
        </w:rPr>
        <w:t>Submission Deadline &amp; Confirmation Timelines</w:t>
      </w:r>
    </w:p>
    <w:p w14:paraId="36218301" w14:textId="77777777" w:rsidR="009A3F20" w:rsidRPr="009A3F20" w:rsidRDefault="009A3F20" w:rsidP="009A3F20">
      <w:pPr>
        <w:pBdr>
          <w:top w:val="nil"/>
          <w:left w:val="nil"/>
          <w:bottom w:val="nil"/>
          <w:right w:val="nil"/>
          <w:between w:val="nil"/>
        </w:pBdr>
        <w:jc w:val="both"/>
        <w:rPr>
          <w:rFonts w:ascii="Aptos" w:eastAsia="Aptos" w:hAnsi="Aptos" w:cs="Aptos"/>
          <w:b/>
          <w:bCs/>
          <w:color w:val="000000"/>
        </w:rPr>
      </w:pPr>
      <w:r w:rsidRPr="009A3F20">
        <w:rPr>
          <w:rFonts w:ascii="Aptos" w:eastAsia="Aptos" w:hAnsi="Aptos" w:cs="Aptos"/>
          <w:b/>
          <w:bCs/>
          <w:color w:val="000000"/>
        </w:rPr>
        <w:t>22 June 2025</w:t>
      </w:r>
    </w:p>
    <w:p w14:paraId="3EAB9E9F" w14:textId="77777777" w:rsidR="009A3F20" w:rsidRPr="009A3F20" w:rsidRDefault="009A3F20" w:rsidP="009A3F20">
      <w:pPr>
        <w:pBdr>
          <w:top w:val="nil"/>
          <w:left w:val="nil"/>
          <w:bottom w:val="nil"/>
          <w:right w:val="nil"/>
          <w:between w:val="nil"/>
        </w:pBdr>
        <w:jc w:val="both"/>
        <w:rPr>
          <w:rFonts w:ascii="Aptos" w:eastAsia="Aptos" w:hAnsi="Aptos" w:cs="Aptos"/>
          <w:color w:val="000000"/>
        </w:rPr>
      </w:pPr>
      <w:r w:rsidRPr="009A3F20">
        <w:rPr>
          <w:rFonts w:ascii="Aptos" w:eastAsia="Aptos" w:hAnsi="Aptos" w:cs="Aptos"/>
          <w:color w:val="000000"/>
        </w:rPr>
        <w:t>Deadline for all Call for Papers submissions</w:t>
      </w:r>
    </w:p>
    <w:p w14:paraId="58F10AC2" w14:textId="77777777" w:rsidR="009A3F20" w:rsidRPr="009A3F20" w:rsidRDefault="009A3F20" w:rsidP="009A3F20">
      <w:pPr>
        <w:pBdr>
          <w:top w:val="nil"/>
          <w:left w:val="nil"/>
          <w:bottom w:val="nil"/>
          <w:right w:val="nil"/>
          <w:between w:val="nil"/>
        </w:pBdr>
        <w:jc w:val="both"/>
        <w:rPr>
          <w:rFonts w:ascii="Aptos" w:eastAsia="Aptos" w:hAnsi="Aptos" w:cs="Aptos"/>
          <w:b/>
          <w:bCs/>
          <w:color w:val="000000"/>
        </w:rPr>
      </w:pPr>
      <w:r w:rsidRPr="009A3F20">
        <w:rPr>
          <w:rFonts w:ascii="Aptos" w:eastAsia="Aptos" w:hAnsi="Aptos" w:cs="Aptos"/>
          <w:b/>
          <w:bCs/>
          <w:color w:val="000000"/>
        </w:rPr>
        <w:t>By 31 July 2025 (the latest)</w:t>
      </w:r>
    </w:p>
    <w:p w14:paraId="32369BE1" w14:textId="77777777" w:rsidR="009A3F20" w:rsidRPr="009A3F20" w:rsidRDefault="009A3F20" w:rsidP="009A3F20">
      <w:pPr>
        <w:pBdr>
          <w:top w:val="nil"/>
          <w:left w:val="nil"/>
          <w:bottom w:val="nil"/>
          <w:right w:val="nil"/>
          <w:between w:val="nil"/>
        </w:pBdr>
        <w:jc w:val="both"/>
        <w:rPr>
          <w:rFonts w:ascii="Aptos" w:eastAsia="Aptos" w:hAnsi="Aptos" w:cs="Aptos"/>
          <w:color w:val="000000"/>
        </w:rPr>
      </w:pPr>
      <w:r w:rsidRPr="009A3F20">
        <w:rPr>
          <w:rFonts w:ascii="Aptos" w:eastAsia="Aptos" w:hAnsi="Aptos" w:cs="Aptos"/>
          <w:color w:val="000000"/>
        </w:rPr>
        <w:t>All selected speakers will be notified and must confirm or decline their participation before end of July.</w:t>
      </w:r>
    </w:p>
    <w:p w14:paraId="7406D3B0" w14:textId="77777777" w:rsidR="009A3F20" w:rsidRPr="009A3F20" w:rsidRDefault="009A3F20" w:rsidP="009A3F20">
      <w:pPr>
        <w:pBdr>
          <w:top w:val="nil"/>
          <w:left w:val="nil"/>
          <w:bottom w:val="nil"/>
          <w:right w:val="nil"/>
          <w:between w:val="nil"/>
        </w:pBdr>
        <w:jc w:val="both"/>
        <w:rPr>
          <w:rFonts w:ascii="Aptos" w:eastAsia="Aptos" w:hAnsi="Aptos" w:cs="Aptos"/>
          <w:color w:val="000000"/>
        </w:rPr>
      </w:pPr>
      <w:r w:rsidRPr="009A3F20">
        <w:rPr>
          <w:rFonts w:ascii="Aptos" w:eastAsia="Aptos" w:hAnsi="Aptos" w:cs="Aptos"/>
          <w:b/>
          <w:bCs/>
          <w:color w:val="000000"/>
        </w:rPr>
        <w:t>Note:</w:t>
      </w:r>
      <w:r w:rsidRPr="009A3F20">
        <w:rPr>
          <w:rFonts w:ascii="Aptos" w:eastAsia="Aptos" w:hAnsi="Aptos" w:cs="Aptos"/>
          <w:color w:val="000000"/>
        </w:rPr>
        <w:t> The Call for Papers period may be subject to adjustment based on unforeseen circumstances.</w:t>
      </w:r>
    </w:p>
    <w:p w14:paraId="2FDCF988" w14:textId="77777777" w:rsidR="009A3F20" w:rsidRDefault="009A3F20" w:rsidP="007023DB">
      <w:pPr>
        <w:pBdr>
          <w:top w:val="nil"/>
          <w:left w:val="nil"/>
          <w:bottom w:val="nil"/>
          <w:right w:val="nil"/>
          <w:between w:val="nil"/>
        </w:pBdr>
        <w:jc w:val="both"/>
        <w:rPr>
          <w:rFonts w:ascii="Aptos" w:eastAsia="Aptos" w:hAnsi="Aptos" w:cs="Aptos"/>
          <w:color w:val="000000"/>
        </w:rPr>
      </w:pPr>
    </w:p>
    <w:p w14:paraId="3B76C1B3" w14:textId="77777777" w:rsidR="009A3F20" w:rsidRPr="009A3F20" w:rsidRDefault="00000000" w:rsidP="009A3F20">
      <w:p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 xml:space="preserve">   </w:t>
      </w:r>
      <w:r w:rsidR="009A3F20" w:rsidRPr="009A3F20">
        <w:rPr>
          <w:rFonts w:ascii="Aptos" w:eastAsia="Aptos" w:hAnsi="Aptos" w:cs="Aptos"/>
          <w:b/>
          <w:bCs/>
          <w:color w:val="000000"/>
        </w:rPr>
        <w:t>Important Notes for Submitters</w:t>
      </w:r>
    </w:p>
    <w:p w14:paraId="55F1C332" w14:textId="77777777" w:rsidR="009A3F20" w:rsidRPr="009A3F20" w:rsidRDefault="009A3F20" w:rsidP="009A3F20">
      <w:pPr>
        <w:numPr>
          <w:ilvl w:val="0"/>
          <w:numId w:val="4"/>
        </w:numPr>
        <w:pBdr>
          <w:top w:val="nil"/>
          <w:left w:val="nil"/>
          <w:bottom w:val="nil"/>
          <w:right w:val="nil"/>
          <w:between w:val="nil"/>
        </w:pBdr>
        <w:jc w:val="both"/>
        <w:rPr>
          <w:rFonts w:ascii="Aptos" w:eastAsia="Aptos" w:hAnsi="Aptos" w:cs="Aptos"/>
          <w:color w:val="000000"/>
        </w:rPr>
      </w:pPr>
      <w:r w:rsidRPr="009A3F20">
        <w:rPr>
          <w:rFonts w:ascii="Aptos" w:eastAsia="Aptos" w:hAnsi="Aptos" w:cs="Aptos"/>
          <w:color w:val="000000"/>
        </w:rPr>
        <w:t>Please verify that your email address (submitter and presenting author) is correct as it will be used for contacting you after the review process.</w:t>
      </w:r>
    </w:p>
    <w:p w14:paraId="36DA46D5" w14:textId="77777777" w:rsidR="009A3F20" w:rsidRPr="009A3F20" w:rsidRDefault="009A3F20" w:rsidP="009A3F20">
      <w:pPr>
        <w:numPr>
          <w:ilvl w:val="0"/>
          <w:numId w:val="4"/>
        </w:numPr>
        <w:pBdr>
          <w:top w:val="nil"/>
          <w:left w:val="nil"/>
          <w:bottom w:val="nil"/>
          <w:right w:val="nil"/>
          <w:between w:val="nil"/>
        </w:pBdr>
        <w:jc w:val="both"/>
        <w:rPr>
          <w:rFonts w:ascii="Aptos" w:eastAsia="Aptos" w:hAnsi="Aptos" w:cs="Aptos"/>
          <w:color w:val="000000"/>
        </w:rPr>
      </w:pPr>
      <w:r w:rsidRPr="009A3F20">
        <w:rPr>
          <w:rFonts w:ascii="Aptos" w:eastAsia="Aptos" w:hAnsi="Aptos" w:cs="Aptos"/>
          <w:color w:val="000000"/>
        </w:rPr>
        <w:t> Abstract submitter and presenter are required to avoid any conflict of interest.</w:t>
      </w:r>
    </w:p>
    <w:p w14:paraId="6EDC21E8" w14:textId="77777777" w:rsidR="009A3F20" w:rsidRPr="009A3F20" w:rsidRDefault="009A3F20" w:rsidP="009A3F20">
      <w:pPr>
        <w:numPr>
          <w:ilvl w:val="0"/>
          <w:numId w:val="4"/>
        </w:numPr>
        <w:pBdr>
          <w:top w:val="nil"/>
          <w:left w:val="nil"/>
          <w:bottom w:val="nil"/>
          <w:right w:val="nil"/>
          <w:between w:val="nil"/>
        </w:pBdr>
        <w:jc w:val="both"/>
        <w:rPr>
          <w:rFonts w:ascii="Aptos" w:eastAsia="Aptos" w:hAnsi="Aptos" w:cs="Aptos"/>
          <w:color w:val="000000"/>
        </w:rPr>
      </w:pPr>
      <w:r w:rsidRPr="009A3F20">
        <w:rPr>
          <w:rFonts w:ascii="Aptos" w:eastAsia="Aptos" w:hAnsi="Aptos" w:cs="Aptos"/>
          <w:color w:val="000000"/>
        </w:rPr>
        <w:t>Ensure that all co-authors (if any) approve the abstract submission for potential presentation during the conference.</w:t>
      </w:r>
    </w:p>
    <w:p w14:paraId="0E0DBAE5" w14:textId="77777777" w:rsidR="009A3F20" w:rsidRPr="009A3F20" w:rsidRDefault="009A3F20" w:rsidP="009A3F20">
      <w:pPr>
        <w:numPr>
          <w:ilvl w:val="0"/>
          <w:numId w:val="4"/>
        </w:numPr>
        <w:pBdr>
          <w:top w:val="nil"/>
          <w:left w:val="nil"/>
          <w:bottom w:val="nil"/>
          <w:right w:val="nil"/>
          <w:between w:val="nil"/>
        </w:pBdr>
        <w:jc w:val="both"/>
        <w:rPr>
          <w:rFonts w:ascii="Aptos" w:eastAsia="Aptos" w:hAnsi="Aptos" w:cs="Aptos"/>
          <w:color w:val="000000"/>
        </w:rPr>
      </w:pPr>
      <w:r w:rsidRPr="009A3F20">
        <w:rPr>
          <w:rFonts w:ascii="Aptos" w:eastAsia="Aptos" w:hAnsi="Aptos" w:cs="Aptos"/>
          <w:color w:val="000000"/>
        </w:rPr>
        <w:t>Presenters do not have any right to replace their abstract after their abstracts are accepted.</w:t>
      </w:r>
    </w:p>
    <w:p w14:paraId="3FC78F2D" w14:textId="77777777" w:rsidR="009A3F20" w:rsidRPr="009A3F20" w:rsidRDefault="009A3F20" w:rsidP="009A3F20">
      <w:pPr>
        <w:numPr>
          <w:ilvl w:val="0"/>
          <w:numId w:val="4"/>
        </w:numPr>
        <w:pBdr>
          <w:top w:val="nil"/>
          <w:left w:val="nil"/>
          <w:bottom w:val="nil"/>
          <w:right w:val="nil"/>
          <w:between w:val="nil"/>
        </w:pBdr>
        <w:jc w:val="both"/>
        <w:rPr>
          <w:rFonts w:ascii="Aptos" w:eastAsia="Aptos" w:hAnsi="Aptos" w:cs="Aptos"/>
          <w:color w:val="000000"/>
        </w:rPr>
      </w:pPr>
      <w:r w:rsidRPr="009A3F20">
        <w:rPr>
          <w:rFonts w:ascii="Aptos" w:eastAsia="Aptos" w:hAnsi="Aptos" w:cs="Aptos"/>
          <w:color w:val="000000"/>
        </w:rPr>
        <w:t>Your submission will be reviewed by the relevant International Committee. Please note that the final decision made by these Committees cannot be appealed, dispute, or negotiated.</w:t>
      </w:r>
    </w:p>
    <w:p w14:paraId="65CC7CB9" w14:textId="1D9BBD0A" w:rsidR="009A3F20" w:rsidRDefault="009A3F20" w:rsidP="009A3F20">
      <w:pPr>
        <w:numPr>
          <w:ilvl w:val="0"/>
          <w:numId w:val="4"/>
        </w:numPr>
        <w:pBdr>
          <w:top w:val="nil"/>
          <w:left w:val="nil"/>
          <w:bottom w:val="nil"/>
          <w:right w:val="nil"/>
          <w:between w:val="nil"/>
        </w:pBdr>
        <w:jc w:val="both"/>
        <w:rPr>
          <w:rFonts w:ascii="Aptos" w:eastAsia="Aptos" w:hAnsi="Aptos" w:cs="Aptos"/>
          <w:color w:val="000000"/>
        </w:rPr>
      </w:pPr>
      <w:r w:rsidRPr="009A3F20">
        <w:rPr>
          <w:rFonts w:ascii="Aptos" w:eastAsia="Aptos" w:hAnsi="Aptos" w:cs="Aptos"/>
          <w:color w:val="000000"/>
        </w:rPr>
        <w:t xml:space="preserve">The acceptance of a Call for Papers does not automatically grant conference attendance. All confirmed submitters, authors, and co-authors must register individually and secure their own funding for attendance, unless explicitly supported by one of the conference grant </w:t>
      </w:r>
      <w:proofErr w:type="spellStart"/>
      <w:r w:rsidRPr="009A3F20">
        <w:rPr>
          <w:rFonts w:ascii="Aptos" w:eastAsia="Aptos" w:hAnsi="Aptos" w:cs="Aptos"/>
          <w:color w:val="000000"/>
        </w:rPr>
        <w:t>programmes</w:t>
      </w:r>
      <w:proofErr w:type="spellEnd"/>
      <w:r w:rsidRPr="009A3F20">
        <w:rPr>
          <w:rFonts w:ascii="Aptos" w:eastAsia="Aptos" w:hAnsi="Aptos" w:cs="Aptos"/>
          <w:color w:val="000000"/>
        </w:rPr>
        <w:t xml:space="preserve"> or if the session you are applying to, and/</w:t>
      </w:r>
      <w:r w:rsidRPr="009A3F20">
        <w:rPr>
          <w:rFonts w:ascii="Aptos" w:eastAsia="Aptos" w:hAnsi="Aptos" w:cs="Aptos"/>
          <w:color w:val="000000"/>
        </w:rPr>
        <w:t>or the</w:t>
      </w:r>
      <w:r w:rsidRPr="009A3F20">
        <w:rPr>
          <w:rFonts w:ascii="Aptos" w:eastAsia="Aptos" w:hAnsi="Aptos" w:cs="Aptos"/>
          <w:color w:val="000000"/>
        </w:rPr>
        <w:t xml:space="preserve"> relevant International Committee, can provide support.</w:t>
      </w:r>
    </w:p>
    <w:p w14:paraId="5484145A" w14:textId="77777777" w:rsidR="00970BBA" w:rsidRDefault="00970BBA" w:rsidP="00970BBA">
      <w:pPr>
        <w:pBdr>
          <w:top w:val="nil"/>
          <w:left w:val="nil"/>
          <w:bottom w:val="nil"/>
          <w:right w:val="nil"/>
          <w:between w:val="nil"/>
        </w:pBdr>
        <w:jc w:val="both"/>
        <w:rPr>
          <w:rFonts w:ascii="Aptos" w:eastAsia="Aptos" w:hAnsi="Aptos" w:cs="Aptos"/>
          <w:color w:val="000000"/>
        </w:rPr>
      </w:pPr>
    </w:p>
    <w:p w14:paraId="28023F07" w14:textId="77777777" w:rsidR="00970BBA" w:rsidRDefault="00970BBA" w:rsidP="00970BBA">
      <w:pPr>
        <w:pBdr>
          <w:top w:val="nil"/>
          <w:left w:val="nil"/>
          <w:bottom w:val="nil"/>
          <w:right w:val="nil"/>
          <w:between w:val="nil"/>
        </w:pBdr>
        <w:jc w:val="both"/>
        <w:rPr>
          <w:rFonts w:ascii="Aptos" w:eastAsia="Aptos" w:hAnsi="Aptos" w:cs="Aptos"/>
          <w:color w:val="000000"/>
        </w:rPr>
      </w:pPr>
    </w:p>
    <w:p w14:paraId="10B55BBF" w14:textId="77777777" w:rsidR="00970BBA" w:rsidRDefault="00970BBA" w:rsidP="00970BBA">
      <w:pPr>
        <w:pBdr>
          <w:top w:val="nil"/>
          <w:left w:val="nil"/>
          <w:bottom w:val="nil"/>
          <w:right w:val="nil"/>
          <w:between w:val="nil"/>
        </w:pBdr>
        <w:jc w:val="both"/>
        <w:rPr>
          <w:rFonts w:ascii="Aptos" w:eastAsia="Aptos" w:hAnsi="Aptos" w:cs="Aptos"/>
          <w:color w:val="000000"/>
        </w:rPr>
      </w:pPr>
    </w:p>
    <w:p w14:paraId="01E7B8DC" w14:textId="77777777" w:rsidR="00970BBA" w:rsidRDefault="00970BBA" w:rsidP="00970BBA">
      <w:pPr>
        <w:pBdr>
          <w:top w:val="nil"/>
          <w:left w:val="nil"/>
          <w:bottom w:val="nil"/>
          <w:right w:val="nil"/>
          <w:between w:val="nil"/>
        </w:pBdr>
        <w:jc w:val="both"/>
        <w:rPr>
          <w:rFonts w:ascii="Aptos" w:eastAsia="Aptos" w:hAnsi="Aptos" w:cs="Aptos"/>
          <w:color w:val="000000"/>
        </w:rPr>
      </w:pPr>
    </w:p>
    <w:p w14:paraId="1B1EFA44" w14:textId="77777777" w:rsidR="00970BBA" w:rsidRDefault="00970BBA" w:rsidP="00970BBA">
      <w:pPr>
        <w:pBdr>
          <w:top w:val="nil"/>
          <w:left w:val="nil"/>
          <w:bottom w:val="nil"/>
          <w:right w:val="nil"/>
          <w:between w:val="nil"/>
        </w:pBdr>
        <w:jc w:val="both"/>
        <w:rPr>
          <w:rFonts w:ascii="Aptos" w:eastAsia="Aptos" w:hAnsi="Aptos" w:cs="Aptos"/>
          <w:color w:val="000000"/>
        </w:rPr>
      </w:pPr>
    </w:p>
    <w:p w14:paraId="0C064783" w14:textId="77777777" w:rsidR="00970BBA" w:rsidRDefault="00970BBA" w:rsidP="00970BBA">
      <w:pPr>
        <w:pBdr>
          <w:top w:val="nil"/>
          <w:left w:val="nil"/>
          <w:bottom w:val="nil"/>
          <w:right w:val="nil"/>
          <w:between w:val="nil"/>
        </w:pBdr>
        <w:jc w:val="both"/>
        <w:rPr>
          <w:rFonts w:ascii="Aptos" w:eastAsia="Aptos" w:hAnsi="Aptos" w:cs="Aptos"/>
          <w:color w:val="000000"/>
        </w:rPr>
      </w:pPr>
    </w:p>
    <w:p w14:paraId="4D1E70DC" w14:textId="77777777" w:rsidR="00970BBA" w:rsidRDefault="00970BBA" w:rsidP="00970BBA">
      <w:pPr>
        <w:pBdr>
          <w:top w:val="nil"/>
          <w:left w:val="nil"/>
          <w:bottom w:val="nil"/>
          <w:right w:val="nil"/>
          <w:between w:val="nil"/>
        </w:pBdr>
        <w:jc w:val="both"/>
        <w:rPr>
          <w:rFonts w:ascii="Aptos" w:eastAsia="Aptos" w:hAnsi="Aptos" w:cs="Aptos"/>
          <w:color w:val="000000"/>
        </w:rPr>
      </w:pPr>
    </w:p>
    <w:p w14:paraId="1C7B8E2F" w14:textId="2855FCFD" w:rsidR="0066701D" w:rsidRDefault="0066701D" w:rsidP="0066701D">
      <w:pPr>
        <w:pBdr>
          <w:top w:val="nil"/>
          <w:left w:val="nil"/>
          <w:bottom w:val="nil"/>
          <w:right w:val="nil"/>
          <w:between w:val="nil"/>
        </w:pBdr>
        <w:jc w:val="both"/>
        <w:rPr>
          <w:rFonts w:ascii="Aptos" w:eastAsia="Aptos" w:hAnsi="Aptos" w:cs="Aptos"/>
          <w:color w:val="000000"/>
        </w:rPr>
      </w:pPr>
      <w:r w:rsidRPr="0066701D">
        <w:rPr>
          <w:rFonts w:ascii="Aptos" w:eastAsia="Aptos" w:hAnsi="Aptos" w:cs="Aptos"/>
          <w:color w:val="000000"/>
        </w:rPr>
        <w:lastRenderedPageBreak/>
        <w:t>Your engagement will be the key to success — join us in shaping the future of the museum sector!</w:t>
      </w:r>
    </w:p>
    <w:p w14:paraId="1B965D53" w14:textId="77777777" w:rsidR="0066701D" w:rsidRPr="0066701D" w:rsidRDefault="0066701D" w:rsidP="0066701D">
      <w:pPr>
        <w:pBdr>
          <w:top w:val="nil"/>
          <w:left w:val="nil"/>
          <w:bottom w:val="nil"/>
          <w:right w:val="nil"/>
          <w:between w:val="nil"/>
        </w:pBdr>
        <w:rPr>
          <w:rFonts w:ascii="Aptos" w:eastAsia="Aptos" w:hAnsi="Aptos" w:cs="Aptos"/>
          <w:b/>
          <w:bCs/>
          <w:color w:val="000000"/>
        </w:rPr>
      </w:pPr>
      <w:r w:rsidRPr="0066701D">
        <w:rPr>
          <w:rFonts w:ascii="Aptos" w:eastAsia="Aptos" w:hAnsi="Aptos" w:cs="Aptos"/>
          <w:b/>
          <w:bCs/>
          <w:color w:val="000000"/>
        </w:rPr>
        <w:t>Important:</w:t>
      </w:r>
    </w:p>
    <w:p w14:paraId="669C93EB" w14:textId="7286E907" w:rsidR="0066701D" w:rsidRDefault="0066701D" w:rsidP="0066701D">
      <w:pPr>
        <w:pBdr>
          <w:top w:val="nil"/>
          <w:left w:val="nil"/>
          <w:bottom w:val="nil"/>
          <w:right w:val="nil"/>
          <w:between w:val="nil"/>
        </w:pBdr>
        <w:jc w:val="both"/>
        <w:rPr>
          <w:rFonts w:ascii="Aptos" w:eastAsia="Aptos" w:hAnsi="Aptos" w:cs="Aptos"/>
          <w:color w:val="000000"/>
        </w:rPr>
      </w:pPr>
      <w:r w:rsidRPr="0066701D">
        <w:rPr>
          <w:rFonts w:ascii="Aptos" w:eastAsia="Aptos" w:hAnsi="Aptos" w:cs="Aptos"/>
          <w:color w:val="000000"/>
        </w:rPr>
        <w:t>You may submit proposals to only one session per time slot—i.e., Session A, Session B, Session C, or ICs Day. Please do not apply to more than one session scheduled at the same time</w:t>
      </w:r>
    </w:p>
    <w:p w14:paraId="3FBA252D" w14:textId="227E39ED" w:rsidR="00D1557B" w:rsidRDefault="00D1557B" w:rsidP="00D1557B">
      <w:pPr>
        <w:pBdr>
          <w:top w:val="nil"/>
          <w:left w:val="nil"/>
          <w:bottom w:val="nil"/>
          <w:right w:val="nil"/>
          <w:between w:val="nil"/>
        </w:pBdr>
        <w:jc w:val="both"/>
        <w:rPr>
          <w:rFonts w:ascii="Aptos" w:eastAsia="Aptos" w:hAnsi="Aptos" w:cs="Aptos"/>
          <w:color w:val="000000"/>
        </w:rPr>
      </w:pPr>
      <w:r>
        <w:rPr>
          <w:noProof/>
        </w:rPr>
        <w:drawing>
          <wp:inline distT="0" distB="0" distL="0" distR="0" wp14:anchorId="1BDD67C0" wp14:editId="59D4F2EF">
            <wp:extent cx="5943600" cy="772795"/>
            <wp:effectExtent l="0" t="0" r="0" b="8255"/>
            <wp:docPr id="203045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51831" name=""/>
                    <pic:cNvPicPr/>
                  </pic:nvPicPr>
                  <pic:blipFill>
                    <a:blip r:embed="rId8"/>
                    <a:stretch>
                      <a:fillRect/>
                    </a:stretch>
                  </pic:blipFill>
                  <pic:spPr>
                    <a:xfrm>
                      <a:off x="0" y="0"/>
                      <a:ext cx="5943600" cy="772795"/>
                    </a:xfrm>
                    <a:prstGeom prst="rect">
                      <a:avLst/>
                    </a:prstGeom>
                  </pic:spPr>
                </pic:pic>
              </a:graphicData>
            </a:graphic>
          </wp:inline>
        </w:drawing>
      </w:r>
    </w:p>
    <w:p w14:paraId="5576BAF2" w14:textId="7EE8C7B6" w:rsidR="00D1557B" w:rsidRPr="0066701D" w:rsidRDefault="00D1557B" w:rsidP="00D1557B">
      <w:pPr>
        <w:pBdr>
          <w:top w:val="nil"/>
          <w:left w:val="nil"/>
          <w:bottom w:val="nil"/>
          <w:right w:val="nil"/>
          <w:between w:val="nil"/>
        </w:pBdr>
        <w:rPr>
          <w:rFonts w:ascii="Aptos" w:eastAsia="Aptos" w:hAnsi="Aptos" w:cs="Aptos"/>
          <w:b/>
          <w:bCs/>
          <w:color w:val="000000"/>
        </w:rPr>
      </w:pPr>
      <w:r w:rsidRPr="0066701D">
        <w:rPr>
          <w:rFonts w:ascii="Aptos" w:eastAsia="Aptos" w:hAnsi="Aptos" w:cs="Aptos"/>
          <w:b/>
          <w:bCs/>
          <w:color w:val="000000"/>
        </w:rPr>
        <w:t>You are kindly invited to submit your paper via the following link:</w:t>
      </w:r>
    </w:p>
    <w:p w14:paraId="63453591" w14:textId="4EB72F52" w:rsidR="0066701D" w:rsidRDefault="00970BBA" w:rsidP="0066701D">
      <w:pPr>
        <w:pBdr>
          <w:top w:val="nil"/>
          <w:left w:val="nil"/>
          <w:bottom w:val="nil"/>
          <w:right w:val="nil"/>
          <w:between w:val="nil"/>
        </w:pBdr>
        <w:rPr>
          <w:rFonts w:ascii="Aptos" w:eastAsia="Aptos" w:hAnsi="Aptos" w:cs="Aptos"/>
          <w:b/>
          <w:bCs/>
          <w:color w:val="000000"/>
        </w:rPr>
      </w:pPr>
      <w:hyperlink r:id="rId9" w:history="1">
        <w:r w:rsidRPr="00542E6D">
          <w:rPr>
            <w:rStyle w:val="Hyperlink"/>
            <w:rFonts w:ascii="Aptos" w:eastAsia="Aptos" w:hAnsi="Aptos" w:cs="Aptos"/>
            <w:b/>
            <w:bCs/>
          </w:rPr>
          <w:t>https://registrations.dxblive.com/CommunityPortal/Registration/ICOMSURVEY/Abstract.aspx?registrantID=b220f98b-76e9-4d25-93b6-45efad4b39ca</w:t>
        </w:r>
      </w:hyperlink>
    </w:p>
    <w:p w14:paraId="3128F51D" w14:textId="77777777" w:rsidR="00970BBA" w:rsidRPr="0066701D" w:rsidRDefault="00970BBA" w:rsidP="0066701D">
      <w:pPr>
        <w:pBdr>
          <w:top w:val="nil"/>
          <w:left w:val="nil"/>
          <w:bottom w:val="nil"/>
          <w:right w:val="nil"/>
          <w:between w:val="nil"/>
        </w:pBdr>
        <w:rPr>
          <w:rFonts w:ascii="Aptos" w:eastAsia="Aptos" w:hAnsi="Aptos" w:cs="Aptos"/>
          <w:b/>
          <w:bCs/>
          <w:color w:val="000000"/>
        </w:rPr>
      </w:pPr>
    </w:p>
    <w:p w14:paraId="4B64CDE9" w14:textId="60EFF927" w:rsidR="0066701D" w:rsidRDefault="0066701D" w:rsidP="00D1557B">
      <w:pPr>
        <w:pBdr>
          <w:top w:val="nil"/>
          <w:left w:val="nil"/>
          <w:bottom w:val="nil"/>
          <w:right w:val="nil"/>
          <w:between w:val="nil"/>
        </w:pBdr>
        <w:rPr>
          <w:rFonts w:ascii="Aptos" w:eastAsia="Aptos" w:hAnsi="Aptos" w:cs="Aptos"/>
          <w:color w:val="000000"/>
        </w:rPr>
      </w:pPr>
    </w:p>
    <w:p w14:paraId="69B91970" w14:textId="67F44EC1" w:rsidR="00D1557B" w:rsidRPr="009A3F20" w:rsidRDefault="00D1557B" w:rsidP="00D1557B">
      <w:pPr>
        <w:pBdr>
          <w:top w:val="nil"/>
          <w:left w:val="nil"/>
          <w:bottom w:val="nil"/>
          <w:right w:val="nil"/>
          <w:between w:val="nil"/>
        </w:pBdr>
        <w:jc w:val="both"/>
        <w:rPr>
          <w:rFonts w:ascii="Aptos" w:eastAsia="Aptos" w:hAnsi="Aptos" w:cs="Aptos"/>
          <w:color w:val="000000"/>
        </w:rPr>
      </w:pPr>
      <w:r w:rsidRPr="00D1557B">
        <w:rPr>
          <w:rFonts w:ascii="Aptos" w:eastAsia="Aptos" w:hAnsi="Aptos" w:cs="Aptos"/>
          <w:color w:val="000000"/>
        </w:rPr>
        <w:t>We look forward to receiving your valuable contributions.</w:t>
      </w:r>
    </w:p>
    <w:p w14:paraId="0000003B" w14:textId="70D9BB11" w:rsidR="00FE27C5" w:rsidRDefault="00FE27C5" w:rsidP="007023DB">
      <w:pPr>
        <w:pBdr>
          <w:top w:val="nil"/>
          <w:left w:val="nil"/>
          <w:bottom w:val="nil"/>
          <w:right w:val="nil"/>
          <w:between w:val="nil"/>
        </w:pBdr>
        <w:jc w:val="both"/>
        <w:rPr>
          <w:rFonts w:ascii="Aptos" w:eastAsia="Aptos" w:hAnsi="Aptos" w:cs="Aptos"/>
          <w:color w:val="000000"/>
        </w:rPr>
      </w:pPr>
    </w:p>
    <w:sectPr w:rsidR="00FE27C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9C670" w14:textId="77777777" w:rsidR="00830C6D" w:rsidRDefault="00830C6D" w:rsidP="0072712F">
      <w:pPr>
        <w:spacing w:after="0" w:line="240" w:lineRule="auto"/>
      </w:pPr>
      <w:r>
        <w:separator/>
      </w:r>
    </w:p>
  </w:endnote>
  <w:endnote w:type="continuationSeparator" w:id="0">
    <w:p w14:paraId="607B375B" w14:textId="77777777" w:rsidR="00830C6D" w:rsidRDefault="00830C6D" w:rsidP="00727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C079ACC-6456-417E-AF58-732F2561C739}"/>
    <w:embedBold r:id="rId2" w:fontKey="{F85A0718-7E7E-4DDB-A0F9-992F6564B336}"/>
  </w:font>
  <w:font w:name="Georgia">
    <w:panose1 w:val="02040502050405020303"/>
    <w:charset w:val="00"/>
    <w:family w:val="roman"/>
    <w:pitch w:val="variable"/>
    <w:sig w:usb0="00000287" w:usb1="00000000" w:usb2="00000000" w:usb3="00000000" w:csb0="0000009F" w:csb1="00000000"/>
    <w:embedRegular r:id="rId3" w:fontKey="{5C13ECAB-9EC3-474C-A55A-CC6B63018F9D}"/>
    <w:embedItalic r:id="rId4" w:fontKey="{51DC79BA-A85F-4531-AA5E-396E235B344D}"/>
  </w:font>
  <w:font w:name="Aptos">
    <w:charset w:val="00"/>
    <w:family w:val="swiss"/>
    <w:pitch w:val="variable"/>
    <w:sig w:usb0="20000287" w:usb1="00000003" w:usb2="00000000" w:usb3="00000000" w:csb0="0000019F" w:csb1="00000000"/>
    <w:embedRegular r:id="rId5" w:fontKey="{C5C2AACB-F237-4DDA-B682-3A28F3C7D01A}"/>
    <w:embedBold r:id="rId6" w:fontKey="{7AF13173-A101-4B2F-A824-2FCF4A31594B}"/>
    <w:embedBoldItalic r:id="rId7" w:fontKey="{38AE43DD-5700-402E-AE20-DFE1BD04DF70}"/>
  </w:font>
  <w:font w:name="Cambria Math">
    <w:panose1 w:val="02040503050406030204"/>
    <w:charset w:val="00"/>
    <w:family w:val="roman"/>
    <w:pitch w:val="variable"/>
    <w:sig w:usb0="E00006FF" w:usb1="420024FF" w:usb2="02000000" w:usb3="00000000" w:csb0="0000019F" w:csb1="00000000"/>
    <w:embedRegular r:id="rId8" w:fontKey="{08326FAD-A084-484D-91E6-FD32D08628C8}"/>
  </w:font>
  <w:font w:name="Cambria">
    <w:panose1 w:val="02040503050406030204"/>
    <w:charset w:val="00"/>
    <w:family w:val="roman"/>
    <w:pitch w:val="variable"/>
    <w:sig w:usb0="E00006FF" w:usb1="420024FF" w:usb2="02000000" w:usb3="00000000" w:csb0="0000019F" w:csb1="00000000"/>
    <w:embedRegular r:id="rId9" w:fontKey="{4638AC16-6351-4CEE-97F0-F8B78A51110B}"/>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B1558" w14:textId="77777777" w:rsidR="00830C6D" w:rsidRDefault="00830C6D" w:rsidP="0072712F">
      <w:pPr>
        <w:spacing w:after="0" w:line="240" w:lineRule="auto"/>
      </w:pPr>
      <w:r>
        <w:separator/>
      </w:r>
    </w:p>
  </w:footnote>
  <w:footnote w:type="continuationSeparator" w:id="0">
    <w:p w14:paraId="5003C682" w14:textId="77777777" w:rsidR="00830C6D" w:rsidRDefault="00830C6D" w:rsidP="007271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14F92"/>
    <w:multiLevelType w:val="multilevel"/>
    <w:tmpl w:val="CC42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43E29"/>
    <w:multiLevelType w:val="multilevel"/>
    <w:tmpl w:val="F0767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C57026"/>
    <w:multiLevelType w:val="multilevel"/>
    <w:tmpl w:val="451221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2F7527"/>
    <w:multiLevelType w:val="hybridMultilevel"/>
    <w:tmpl w:val="1BDC0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3637417">
    <w:abstractNumId w:val="2"/>
  </w:num>
  <w:num w:numId="2" w16cid:durableId="295063579">
    <w:abstractNumId w:val="1"/>
  </w:num>
  <w:num w:numId="3" w16cid:durableId="686717369">
    <w:abstractNumId w:val="3"/>
  </w:num>
  <w:num w:numId="4" w16cid:durableId="1672677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7C5"/>
    <w:rsid w:val="0004453F"/>
    <w:rsid w:val="001431CD"/>
    <w:rsid w:val="00157921"/>
    <w:rsid w:val="001B6803"/>
    <w:rsid w:val="001C5AD7"/>
    <w:rsid w:val="001E173F"/>
    <w:rsid w:val="00201846"/>
    <w:rsid w:val="00282951"/>
    <w:rsid w:val="00345619"/>
    <w:rsid w:val="00355AEC"/>
    <w:rsid w:val="00417C12"/>
    <w:rsid w:val="00426C8A"/>
    <w:rsid w:val="00566C37"/>
    <w:rsid w:val="0066017E"/>
    <w:rsid w:val="0066701D"/>
    <w:rsid w:val="006E49A0"/>
    <w:rsid w:val="007023DB"/>
    <w:rsid w:val="0071082F"/>
    <w:rsid w:val="0072712F"/>
    <w:rsid w:val="007D0AFC"/>
    <w:rsid w:val="007E4CE8"/>
    <w:rsid w:val="00801100"/>
    <w:rsid w:val="00830C6D"/>
    <w:rsid w:val="00850843"/>
    <w:rsid w:val="00892312"/>
    <w:rsid w:val="008E1D22"/>
    <w:rsid w:val="00901A30"/>
    <w:rsid w:val="00970BBA"/>
    <w:rsid w:val="009A3F20"/>
    <w:rsid w:val="00AA10B3"/>
    <w:rsid w:val="00BD65DB"/>
    <w:rsid w:val="00C932C7"/>
    <w:rsid w:val="00D1557B"/>
    <w:rsid w:val="00D30B1F"/>
    <w:rsid w:val="00E77A5C"/>
    <w:rsid w:val="00E85A64"/>
    <w:rsid w:val="00EC777F"/>
    <w:rsid w:val="00EE179B"/>
    <w:rsid w:val="00F15759"/>
    <w:rsid w:val="00FE27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AFDBA"/>
  <w15:docId w15:val="{4529752D-E185-4FC3-A35C-A890048A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27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12F"/>
  </w:style>
  <w:style w:type="paragraph" w:styleId="Footer">
    <w:name w:val="footer"/>
    <w:basedOn w:val="Normal"/>
    <w:link w:val="FooterChar"/>
    <w:uiPriority w:val="99"/>
    <w:unhideWhenUsed/>
    <w:rsid w:val="00727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12F"/>
  </w:style>
  <w:style w:type="paragraph" w:styleId="ListParagraph">
    <w:name w:val="List Paragraph"/>
    <w:basedOn w:val="Normal"/>
    <w:uiPriority w:val="34"/>
    <w:qFormat/>
    <w:rsid w:val="0072712F"/>
    <w:pPr>
      <w:ind w:left="720"/>
      <w:contextualSpacing/>
    </w:pPr>
  </w:style>
  <w:style w:type="character" w:styleId="Hyperlink">
    <w:name w:val="Hyperlink"/>
    <w:basedOn w:val="DefaultParagraphFont"/>
    <w:uiPriority w:val="99"/>
    <w:unhideWhenUsed/>
    <w:rsid w:val="0066701D"/>
    <w:rPr>
      <w:color w:val="0000FF" w:themeColor="hyperlink"/>
      <w:u w:val="single"/>
    </w:rPr>
  </w:style>
  <w:style w:type="character" w:styleId="UnresolvedMention">
    <w:name w:val="Unresolved Mention"/>
    <w:basedOn w:val="DefaultParagraphFont"/>
    <w:uiPriority w:val="99"/>
    <w:semiHidden/>
    <w:unhideWhenUsed/>
    <w:rsid w:val="006670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726441">
      <w:bodyDiv w:val="1"/>
      <w:marLeft w:val="0"/>
      <w:marRight w:val="0"/>
      <w:marTop w:val="0"/>
      <w:marBottom w:val="0"/>
      <w:divBdr>
        <w:top w:val="none" w:sz="0" w:space="0" w:color="auto"/>
        <w:left w:val="none" w:sz="0" w:space="0" w:color="auto"/>
        <w:bottom w:val="none" w:sz="0" w:space="0" w:color="auto"/>
        <w:right w:val="none" w:sz="0" w:space="0" w:color="auto"/>
      </w:divBdr>
      <w:divsChild>
        <w:div w:id="2007976967">
          <w:marLeft w:val="0"/>
          <w:marRight w:val="0"/>
          <w:marTop w:val="0"/>
          <w:marBottom w:val="0"/>
          <w:divBdr>
            <w:top w:val="none" w:sz="0" w:space="0" w:color="auto"/>
            <w:left w:val="none" w:sz="0" w:space="0" w:color="auto"/>
            <w:bottom w:val="none" w:sz="0" w:space="0" w:color="auto"/>
            <w:right w:val="none" w:sz="0" w:space="0" w:color="auto"/>
          </w:divBdr>
        </w:div>
        <w:div w:id="1288272391">
          <w:marLeft w:val="0"/>
          <w:marRight w:val="0"/>
          <w:marTop w:val="0"/>
          <w:marBottom w:val="0"/>
          <w:divBdr>
            <w:top w:val="none" w:sz="0" w:space="0" w:color="auto"/>
            <w:left w:val="none" w:sz="0" w:space="0" w:color="auto"/>
            <w:bottom w:val="none" w:sz="0" w:space="0" w:color="auto"/>
            <w:right w:val="none" w:sz="0" w:space="0" w:color="auto"/>
          </w:divBdr>
          <w:divsChild>
            <w:div w:id="936256267">
              <w:marLeft w:val="0"/>
              <w:marRight w:val="0"/>
              <w:marTop w:val="0"/>
              <w:marBottom w:val="0"/>
              <w:divBdr>
                <w:top w:val="none" w:sz="0" w:space="0" w:color="auto"/>
                <w:left w:val="none" w:sz="0" w:space="0" w:color="auto"/>
                <w:bottom w:val="none" w:sz="0" w:space="0" w:color="auto"/>
                <w:right w:val="none" w:sz="0" w:space="0" w:color="auto"/>
              </w:divBdr>
            </w:div>
            <w:div w:id="17502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547">
      <w:bodyDiv w:val="1"/>
      <w:marLeft w:val="0"/>
      <w:marRight w:val="0"/>
      <w:marTop w:val="0"/>
      <w:marBottom w:val="0"/>
      <w:divBdr>
        <w:top w:val="none" w:sz="0" w:space="0" w:color="auto"/>
        <w:left w:val="none" w:sz="0" w:space="0" w:color="auto"/>
        <w:bottom w:val="none" w:sz="0" w:space="0" w:color="auto"/>
        <w:right w:val="none" w:sz="0" w:space="0" w:color="auto"/>
      </w:divBdr>
      <w:divsChild>
        <w:div w:id="1817910630">
          <w:marLeft w:val="0"/>
          <w:marRight w:val="0"/>
          <w:marTop w:val="0"/>
          <w:marBottom w:val="0"/>
          <w:divBdr>
            <w:top w:val="none" w:sz="0" w:space="0" w:color="auto"/>
            <w:left w:val="none" w:sz="0" w:space="0" w:color="auto"/>
            <w:bottom w:val="none" w:sz="0" w:space="0" w:color="auto"/>
            <w:right w:val="none" w:sz="0" w:space="0" w:color="auto"/>
          </w:divBdr>
        </w:div>
        <w:div w:id="1412388071">
          <w:marLeft w:val="0"/>
          <w:marRight w:val="0"/>
          <w:marTop w:val="0"/>
          <w:marBottom w:val="0"/>
          <w:divBdr>
            <w:top w:val="none" w:sz="0" w:space="0" w:color="auto"/>
            <w:left w:val="none" w:sz="0" w:space="0" w:color="auto"/>
            <w:bottom w:val="none" w:sz="0" w:space="0" w:color="auto"/>
            <w:right w:val="none" w:sz="0" w:space="0" w:color="auto"/>
          </w:divBdr>
          <w:divsChild>
            <w:div w:id="1932927685">
              <w:marLeft w:val="0"/>
              <w:marRight w:val="0"/>
              <w:marTop w:val="0"/>
              <w:marBottom w:val="0"/>
              <w:divBdr>
                <w:top w:val="none" w:sz="0" w:space="0" w:color="auto"/>
                <w:left w:val="none" w:sz="0" w:space="0" w:color="auto"/>
                <w:bottom w:val="none" w:sz="0" w:space="0" w:color="auto"/>
                <w:right w:val="none" w:sz="0" w:space="0" w:color="auto"/>
              </w:divBdr>
            </w:div>
            <w:div w:id="17565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2350">
      <w:bodyDiv w:val="1"/>
      <w:marLeft w:val="0"/>
      <w:marRight w:val="0"/>
      <w:marTop w:val="0"/>
      <w:marBottom w:val="0"/>
      <w:divBdr>
        <w:top w:val="none" w:sz="0" w:space="0" w:color="auto"/>
        <w:left w:val="none" w:sz="0" w:space="0" w:color="auto"/>
        <w:bottom w:val="none" w:sz="0" w:space="0" w:color="auto"/>
        <w:right w:val="none" w:sz="0" w:space="0" w:color="auto"/>
      </w:divBdr>
      <w:divsChild>
        <w:div w:id="1381130475">
          <w:marLeft w:val="0"/>
          <w:marRight w:val="0"/>
          <w:marTop w:val="0"/>
          <w:marBottom w:val="0"/>
          <w:divBdr>
            <w:top w:val="none" w:sz="0" w:space="0" w:color="auto"/>
            <w:left w:val="none" w:sz="0" w:space="0" w:color="auto"/>
            <w:bottom w:val="none" w:sz="0" w:space="0" w:color="auto"/>
            <w:right w:val="none" w:sz="0" w:space="0" w:color="auto"/>
          </w:divBdr>
        </w:div>
      </w:divsChild>
    </w:div>
    <w:div w:id="886528852">
      <w:bodyDiv w:val="1"/>
      <w:marLeft w:val="0"/>
      <w:marRight w:val="0"/>
      <w:marTop w:val="0"/>
      <w:marBottom w:val="0"/>
      <w:divBdr>
        <w:top w:val="none" w:sz="0" w:space="0" w:color="auto"/>
        <w:left w:val="none" w:sz="0" w:space="0" w:color="auto"/>
        <w:bottom w:val="none" w:sz="0" w:space="0" w:color="auto"/>
        <w:right w:val="none" w:sz="0" w:space="0" w:color="auto"/>
      </w:divBdr>
    </w:div>
    <w:div w:id="1102451543">
      <w:bodyDiv w:val="1"/>
      <w:marLeft w:val="0"/>
      <w:marRight w:val="0"/>
      <w:marTop w:val="0"/>
      <w:marBottom w:val="0"/>
      <w:divBdr>
        <w:top w:val="none" w:sz="0" w:space="0" w:color="auto"/>
        <w:left w:val="none" w:sz="0" w:space="0" w:color="auto"/>
        <w:bottom w:val="none" w:sz="0" w:space="0" w:color="auto"/>
        <w:right w:val="none" w:sz="0" w:space="0" w:color="auto"/>
      </w:divBdr>
    </w:div>
    <w:div w:id="1208490688">
      <w:bodyDiv w:val="1"/>
      <w:marLeft w:val="0"/>
      <w:marRight w:val="0"/>
      <w:marTop w:val="0"/>
      <w:marBottom w:val="0"/>
      <w:divBdr>
        <w:top w:val="none" w:sz="0" w:space="0" w:color="auto"/>
        <w:left w:val="none" w:sz="0" w:space="0" w:color="auto"/>
        <w:bottom w:val="none" w:sz="0" w:space="0" w:color="auto"/>
        <w:right w:val="none" w:sz="0" w:space="0" w:color="auto"/>
      </w:divBdr>
    </w:div>
    <w:div w:id="1640458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gistrations.dxblive.com/CommunityPortal/Registration/ICOMSURVEY/Abstract.aspx?registrantID=b220f98b-76e9-4d25-93b6-45efad4b39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1808</Words>
  <Characters>10309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Goranka Horjan</dc:creator>
  <cp:lastModifiedBy>ravabetomomi@nikanhospital.ir</cp:lastModifiedBy>
  <cp:revision>2</cp:revision>
  <dcterms:created xsi:type="dcterms:W3CDTF">2025-05-23T18:57:00Z</dcterms:created>
  <dcterms:modified xsi:type="dcterms:W3CDTF">2025-05-23T18:57:00Z</dcterms:modified>
</cp:coreProperties>
</file>